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FB8A7D" w14:textId="77777777" w:rsidR="00D62583" w:rsidRPr="00E56D7E" w:rsidRDefault="00D62583" w:rsidP="00D62583">
      <w:pPr>
        <w:bidi/>
        <w:jc w:val="left"/>
      </w:pPr>
    </w:p>
    <w:p w14:paraId="57FC8113" w14:textId="77777777" w:rsidR="00082E22" w:rsidRPr="00E56D7E" w:rsidRDefault="00082E22" w:rsidP="00057E42">
      <w:pPr>
        <w:pStyle w:val="ac"/>
        <w:tabs>
          <w:tab w:val="left" w:pos="710"/>
          <w:tab w:val="left" w:pos="1277"/>
        </w:tabs>
        <w:rPr>
          <w:rtl/>
          <w:lang w:eastAsia="en-US"/>
        </w:rPr>
      </w:pPr>
      <w:r w:rsidRPr="00E56D7E">
        <w:rPr>
          <w:szCs w:val="48"/>
          <w:rtl/>
          <w:lang w:eastAsia="en-US"/>
        </w:rPr>
        <w:t>מדינת ישראל</w:t>
      </w:r>
    </w:p>
    <w:p w14:paraId="0CF0A16E" w14:textId="77777777" w:rsidR="00082E22" w:rsidRPr="00E56D7E" w:rsidRDefault="00082E22" w:rsidP="00057E42">
      <w:pPr>
        <w:pStyle w:val="ac"/>
        <w:tabs>
          <w:tab w:val="left" w:pos="710"/>
          <w:tab w:val="left" w:pos="1277"/>
        </w:tabs>
        <w:rPr>
          <w:rtl/>
          <w:lang w:eastAsia="en-US"/>
        </w:rPr>
      </w:pPr>
      <w:r w:rsidRPr="00E56D7E">
        <w:rPr>
          <w:rtl/>
          <w:lang w:eastAsia="en-US"/>
        </w:rPr>
        <w:t xml:space="preserve">משרד </w:t>
      </w:r>
      <w:r w:rsidR="002A643B">
        <w:rPr>
          <w:rFonts w:hint="cs"/>
          <w:rtl/>
          <w:lang w:eastAsia="en-US"/>
        </w:rPr>
        <w:t>הבריאות</w:t>
      </w:r>
    </w:p>
    <w:p w14:paraId="066D9F2E" w14:textId="77777777" w:rsidR="00082E22" w:rsidRPr="00E56D7E" w:rsidRDefault="00082E22" w:rsidP="00057E42">
      <w:pPr>
        <w:bidi/>
        <w:jc w:val="center"/>
        <w:rPr>
          <w:rFonts w:ascii="Arial" w:hAnsi="Arial"/>
          <w:rtl/>
        </w:rPr>
      </w:pPr>
    </w:p>
    <w:p w14:paraId="36804D40" w14:textId="77777777" w:rsidR="00082E22" w:rsidRPr="00E56D7E" w:rsidRDefault="002A643B" w:rsidP="00057E42">
      <w:pPr>
        <w:pStyle w:val="40"/>
        <w:rPr>
          <w:rtl/>
          <w:lang w:eastAsia="en-US"/>
        </w:rPr>
      </w:pPr>
      <w:r>
        <w:rPr>
          <w:rFonts w:hint="cs"/>
          <w:rtl/>
          <w:lang w:eastAsia="en-US"/>
        </w:rPr>
        <w:t xml:space="preserve">חטיבת </w:t>
      </w:r>
      <w:r w:rsidR="00477732">
        <w:rPr>
          <w:rFonts w:hint="cs"/>
          <w:rtl/>
          <w:lang w:eastAsia="en-US"/>
        </w:rPr>
        <w:t>המרכזים הרפואיים</w:t>
      </w:r>
      <w:r>
        <w:rPr>
          <w:rFonts w:hint="cs"/>
          <w:rtl/>
          <w:lang w:eastAsia="en-US"/>
        </w:rPr>
        <w:t xml:space="preserve"> הממשלתיים</w:t>
      </w:r>
    </w:p>
    <w:p w14:paraId="73206A29" w14:textId="77777777" w:rsidR="00082E22" w:rsidRPr="00E56D7E" w:rsidRDefault="00082E22" w:rsidP="00FF75C7">
      <w:pPr>
        <w:bidi/>
        <w:jc w:val="left"/>
        <w:rPr>
          <w:rFonts w:ascii="Arial" w:hAnsi="Arial"/>
          <w:rtl/>
        </w:rPr>
      </w:pPr>
    </w:p>
    <w:p w14:paraId="3D95A5E6" w14:textId="77777777" w:rsidR="00082E22" w:rsidRPr="00E56D7E" w:rsidRDefault="00082E22" w:rsidP="00FF75C7">
      <w:pPr>
        <w:bidi/>
        <w:jc w:val="left"/>
        <w:rPr>
          <w:rFonts w:ascii="Arial" w:hAnsi="Arial"/>
          <w:b/>
          <w:bCs/>
          <w:rtl/>
        </w:rPr>
      </w:pPr>
    </w:p>
    <w:p w14:paraId="310A3DE6"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70F5761F" w14:textId="77777777" w:rsidR="00082E22"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13C16DBD" w14:textId="77777777" w:rsidR="00FC3A4D" w:rsidRDefault="001C1443"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477732">
        <w:rPr>
          <w:rFonts w:ascii="Arial" w:hAnsi="Arial" w:hint="cs"/>
          <w:sz w:val="32"/>
          <w:szCs w:val="40"/>
          <w:rtl/>
        </w:rPr>
        <w:t xml:space="preserve">מערכת </w:t>
      </w:r>
      <w:r w:rsidR="00EA51B6">
        <w:rPr>
          <w:rFonts w:ascii="Arial" w:hAnsi="Arial" w:hint="cs"/>
          <w:sz w:val="32"/>
          <w:szCs w:val="40"/>
          <w:rtl/>
        </w:rPr>
        <w:t>סידור עבודה ושיבוץ משמרות לעובדים</w:t>
      </w:r>
    </w:p>
    <w:p w14:paraId="7E9BA37A" w14:textId="77777777" w:rsidR="00EF1254" w:rsidRDefault="00D87EDE" w:rsidP="00EF125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100-2023</w:t>
      </w:r>
    </w:p>
    <w:p w14:paraId="0F95BD15" w14:textId="13965B30" w:rsidR="00507380" w:rsidRPr="00E56D7E" w:rsidRDefault="00507380" w:rsidP="00507380">
      <w:pPr>
        <w:pBdr>
          <w:top w:val="double" w:sz="12" w:space="3" w:color="auto"/>
          <w:bottom w:val="double" w:sz="12" w:space="3" w:color="auto"/>
        </w:pBdr>
        <w:shd w:val="pct5" w:color="auto" w:fill="auto"/>
        <w:bidi/>
        <w:ind w:left="1701" w:right="1701"/>
        <w:jc w:val="center"/>
        <w:rPr>
          <w:rFonts w:ascii="Arial" w:hAnsi="Arial"/>
          <w:sz w:val="32"/>
          <w:szCs w:val="40"/>
          <w:rtl/>
        </w:rPr>
      </w:pPr>
      <w:ins w:id="0" w:author="הגר ישורון" w:date="2023-05-15T20:12:00Z">
        <w:r>
          <w:rPr>
            <w:rFonts w:ascii="Arial" w:hAnsi="Arial" w:hint="cs"/>
            <w:sz w:val="32"/>
            <w:szCs w:val="40"/>
            <w:rtl/>
          </w:rPr>
          <w:t>מעודכן לאחר שאלות מציעים</w:t>
        </w:r>
      </w:ins>
    </w:p>
    <w:p w14:paraId="33DB8BE3"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08925404"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Cs w:val="40"/>
          <w:rtl/>
        </w:rPr>
      </w:pPr>
    </w:p>
    <w:p w14:paraId="70ADDB0B"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8B91AAC"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5041250E" w14:textId="77777777" w:rsidR="00082E22" w:rsidRPr="00E56D7E" w:rsidRDefault="00082E22" w:rsidP="00FF75C7">
      <w:pPr>
        <w:tabs>
          <w:tab w:val="left" w:pos="567"/>
        </w:tabs>
        <w:bidi/>
        <w:jc w:val="left"/>
        <w:rPr>
          <w:rFonts w:ascii="Arial" w:hAnsi="Arial"/>
          <w:b/>
          <w:bCs/>
          <w:rtl/>
        </w:rPr>
      </w:pPr>
    </w:p>
    <w:p w14:paraId="6E376B7D"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5F239FB5" w14:textId="77777777" w:rsidR="00082E22" w:rsidRPr="00657962" w:rsidRDefault="00E9139F"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74B2C1FC"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08C8DB95" w14:textId="77777777" w:rsidR="0074791A" w:rsidRPr="00CE4109" w:rsidRDefault="00082E22" w:rsidP="00D239CB">
      <w:pPr>
        <w:pStyle w:val="24"/>
        <w:rPr>
          <w:b w:val="0"/>
          <w:bCs/>
          <w:iCs/>
          <w:rtl/>
        </w:rPr>
      </w:pPr>
      <w:r w:rsidRPr="00CE4109">
        <w:rPr>
          <w:b w:val="0"/>
          <w:bCs/>
          <w:iCs/>
          <w:rtl/>
        </w:rPr>
        <w:br w:type="page"/>
      </w:r>
      <w:bookmarkStart w:id="1" w:name="_Toc482655447"/>
      <w:bookmarkStart w:id="2" w:name="_Toc123130615"/>
      <w:bookmarkStart w:id="3" w:name="_Toc123130719"/>
      <w:bookmarkStart w:id="4" w:name="_Toc123130823"/>
      <w:r w:rsidR="0074791A" w:rsidRPr="00CE4109">
        <w:rPr>
          <w:b w:val="0"/>
          <w:bCs/>
          <w:rtl/>
        </w:rPr>
        <w:lastRenderedPageBreak/>
        <w:t>תוכן העניינים</w:t>
      </w:r>
      <w:bookmarkEnd w:id="1"/>
      <w:bookmarkEnd w:id="2"/>
      <w:bookmarkEnd w:id="3"/>
      <w:bookmarkEnd w:id="4"/>
    </w:p>
    <w:p w14:paraId="39C075B4" w14:textId="3CF35918" w:rsidR="00313322" w:rsidRDefault="004F2ADE" w:rsidP="00313322">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2637852" w:history="1">
        <w:r w:rsidR="00313322" w:rsidRPr="007562E5">
          <w:rPr>
            <w:rStyle w:val="Hyperlink"/>
            <w:noProof/>
            <w:cs w:val="0"/>
          </w:rPr>
          <w:t>0.</w:t>
        </w:r>
        <w:r w:rsidR="00313322">
          <w:rPr>
            <w:noProof/>
            <w:rtl w:val="0"/>
            <w:cs w:val="0"/>
          </w:rPr>
          <w:tab/>
        </w:r>
        <w:r w:rsidR="00313322" w:rsidRPr="007562E5">
          <w:rPr>
            <w:rStyle w:val="Hyperlink"/>
            <w:noProof/>
            <w:cs w:val="0"/>
          </w:rPr>
          <w:t>מנהלה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_Toc132637852 \h </w:instrText>
        </w:r>
        <w:r w:rsidR="00313322">
          <w:rPr>
            <w:rStyle w:val="Hyperlink"/>
            <w:noProof/>
            <w:rtl w:val="0"/>
          </w:rPr>
        </w:r>
        <w:r w:rsidR="00313322">
          <w:rPr>
            <w:rStyle w:val="Hyperlink"/>
            <w:noProof/>
            <w:rtl w:val="0"/>
          </w:rPr>
          <w:fldChar w:fldCharType="separate"/>
        </w:r>
        <w:r w:rsidR="00DE3842">
          <w:rPr>
            <w:noProof/>
            <w:webHidden/>
            <w:cs w:val="0"/>
          </w:rPr>
          <w:t>5</w:t>
        </w:r>
        <w:r w:rsidR="00313322">
          <w:rPr>
            <w:rStyle w:val="Hyperlink"/>
            <w:noProof/>
            <w:rtl w:val="0"/>
          </w:rPr>
          <w:fldChar w:fldCharType="end"/>
        </w:r>
      </w:hyperlink>
    </w:p>
    <w:p w14:paraId="2770495E" w14:textId="6CC66593" w:rsidR="00313322" w:rsidRDefault="00E9139F" w:rsidP="00313322">
      <w:pPr>
        <w:pStyle w:val="TOC2"/>
        <w:rPr>
          <w:noProof/>
          <w:rtl w:val="0"/>
          <w:cs w:val="0"/>
        </w:rPr>
      </w:pPr>
      <w:hyperlink w:anchor="_Toc132637853" w:history="1">
        <w:r w:rsidR="00313322" w:rsidRPr="007562E5">
          <w:rPr>
            <w:rStyle w:val="Hyperlink"/>
            <w:noProof/>
            <w:cs w:val="0"/>
          </w:rPr>
          <w:t>0.1.</w:t>
        </w:r>
        <w:r w:rsidR="00313322">
          <w:rPr>
            <w:noProof/>
            <w:rtl w:val="0"/>
            <w:cs w:val="0"/>
          </w:rPr>
          <w:tab/>
        </w:r>
        <w:r w:rsidR="00313322" w:rsidRPr="007562E5">
          <w:rPr>
            <w:rStyle w:val="Hyperlink"/>
            <w:noProof/>
            <w:cs w:val="0"/>
          </w:rPr>
          <w:t>כללי</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_Toc132637853 \h </w:instrText>
        </w:r>
        <w:r w:rsidR="00313322">
          <w:rPr>
            <w:rStyle w:val="Hyperlink"/>
            <w:noProof/>
            <w:rtl w:val="0"/>
          </w:rPr>
        </w:r>
        <w:r w:rsidR="00313322">
          <w:rPr>
            <w:rStyle w:val="Hyperlink"/>
            <w:noProof/>
            <w:rtl w:val="0"/>
          </w:rPr>
          <w:fldChar w:fldCharType="separate"/>
        </w:r>
        <w:r w:rsidR="00DE3842">
          <w:rPr>
            <w:noProof/>
            <w:webHidden/>
            <w:cs w:val="0"/>
          </w:rPr>
          <w:t>5</w:t>
        </w:r>
        <w:r w:rsidR="00313322">
          <w:rPr>
            <w:rStyle w:val="Hyperlink"/>
            <w:noProof/>
            <w:rtl w:val="0"/>
          </w:rPr>
          <w:fldChar w:fldCharType="end"/>
        </w:r>
      </w:hyperlink>
    </w:p>
    <w:p w14:paraId="19BB5FDC" w14:textId="0B56653C" w:rsidR="00313322" w:rsidRDefault="00E9139F" w:rsidP="00313322">
      <w:pPr>
        <w:pStyle w:val="TOC2"/>
        <w:tabs>
          <w:tab w:val="left" w:pos="5355"/>
        </w:tabs>
        <w:rPr>
          <w:noProof/>
          <w:rtl w:val="0"/>
          <w:cs w:val="0"/>
        </w:rPr>
      </w:pPr>
      <w:hyperlink w:anchor="_Toc132637854" w:history="1">
        <w:r w:rsidR="00313322" w:rsidRPr="007562E5">
          <w:rPr>
            <w:rStyle w:val="Hyperlink"/>
            <w:noProof/>
            <w:cs w:val="0"/>
          </w:rPr>
          <w:t>0.2.</w:t>
        </w:r>
        <w:r w:rsidR="00313322">
          <w:rPr>
            <w:noProof/>
            <w:rtl w:val="0"/>
            <w:cs w:val="0"/>
          </w:rPr>
          <w:tab/>
        </w:r>
        <w:r w:rsidR="00313322" w:rsidRPr="007562E5">
          <w:rPr>
            <w:rStyle w:val="Hyperlink"/>
            <w:noProof/>
            <w:cs w:val="0"/>
          </w:rPr>
          <w:t>הגורמים שאליהם מופנה המכרז (דרישות סף) (M)</w:t>
        </w:r>
        <w:r w:rsidR="00313322">
          <w:rPr>
            <w:noProof/>
            <w:webHidden/>
            <w:cs w:val="0"/>
          </w:rPr>
          <w:tab/>
        </w:r>
        <w:r w:rsidR="00313322">
          <w:rPr>
            <w:rStyle w:val="Hyperlink"/>
            <w:noProof/>
            <w:rtl w:val="0"/>
          </w:rPr>
          <w:fldChar w:fldCharType="begin"/>
        </w:r>
        <w:r w:rsidR="00313322">
          <w:rPr>
            <w:noProof/>
            <w:webHidden/>
            <w:cs w:val="0"/>
          </w:rPr>
          <w:instrText xml:space="preserve"> PAGEREF _Toc132637854 \h </w:instrText>
        </w:r>
        <w:r w:rsidR="00313322">
          <w:rPr>
            <w:rStyle w:val="Hyperlink"/>
            <w:noProof/>
            <w:rtl w:val="0"/>
          </w:rPr>
        </w:r>
        <w:r w:rsidR="00313322">
          <w:rPr>
            <w:rStyle w:val="Hyperlink"/>
            <w:noProof/>
            <w:rtl w:val="0"/>
          </w:rPr>
          <w:fldChar w:fldCharType="separate"/>
        </w:r>
        <w:r w:rsidR="00DE3842">
          <w:rPr>
            <w:noProof/>
            <w:webHidden/>
            <w:cs w:val="0"/>
          </w:rPr>
          <w:t>6</w:t>
        </w:r>
        <w:r w:rsidR="00313322">
          <w:rPr>
            <w:rStyle w:val="Hyperlink"/>
            <w:noProof/>
            <w:rtl w:val="0"/>
          </w:rPr>
          <w:fldChar w:fldCharType="end"/>
        </w:r>
      </w:hyperlink>
    </w:p>
    <w:p w14:paraId="4459440D" w14:textId="55D4BF6D" w:rsidR="00313322" w:rsidRDefault="00E9139F" w:rsidP="00313322">
      <w:pPr>
        <w:pStyle w:val="TOC2"/>
        <w:rPr>
          <w:noProof/>
          <w:rtl w:val="0"/>
          <w:cs w:val="0"/>
        </w:rPr>
      </w:pPr>
      <w:hyperlink w:anchor="_Toc132637855" w:history="1">
        <w:r w:rsidR="00313322" w:rsidRPr="007562E5">
          <w:rPr>
            <w:rStyle w:val="Hyperlink"/>
            <w:noProof/>
            <w:cs w:val="0"/>
          </w:rPr>
          <w:t>0.3.</w:t>
        </w:r>
        <w:r w:rsidR="00313322">
          <w:rPr>
            <w:noProof/>
            <w:rtl w:val="0"/>
            <w:cs w:val="0"/>
          </w:rPr>
          <w:tab/>
        </w:r>
        <w:r w:rsidR="00313322" w:rsidRPr="007562E5">
          <w:rPr>
            <w:rStyle w:val="Hyperlink"/>
            <w:noProof/>
            <w:cs w:val="0"/>
          </w:rPr>
          <w:t>הגדרות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_Toc132637855 \h </w:instrText>
        </w:r>
        <w:r w:rsidR="00313322">
          <w:rPr>
            <w:rStyle w:val="Hyperlink"/>
            <w:noProof/>
            <w:rtl w:val="0"/>
          </w:rPr>
        </w:r>
        <w:r w:rsidR="00313322">
          <w:rPr>
            <w:rStyle w:val="Hyperlink"/>
            <w:noProof/>
            <w:rtl w:val="0"/>
          </w:rPr>
          <w:fldChar w:fldCharType="separate"/>
        </w:r>
        <w:r w:rsidR="00DE3842">
          <w:rPr>
            <w:noProof/>
            <w:webHidden/>
            <w:cs w:val="0"/>
          </w:rPr>
          <w:t>7</w:t>
        </w:r>
        <w:r w:rsidR="00313322">
          <w:rPr>
            <w:rStyle w:val="Hyperlink"/>
            <w:noProof/>
            <w:rtl w:val="0"/>
          </w:rPr>
          <w:fldChar w:fldCharType="end"/>
        </w:r>
      </w:hyperlink>
    </w:p>
    <w:p w14:paraId="2F948B5A" w14:textId="14091F25" w:rsidR="00313322" w:rsidRDefault="00E9139F" w:rsidP="00313322">
      <w:pPr>
        <w:pStyle w:val="TOC2"/>
        <w:rPr>
          <w:noProof/>
          <w:rtl w:val="0"/>
          <w:cs w:val="0"/>
        </w:rPr>
      </w:pPr>
      <w:hyperlink w:anchor="_Toc132637856" w:history="1">
        <w:r w:rsidR="00313322" w:rsidRPr="007562E5">
          <w:rPr>
            <w:rStyle w:val="Hyperlink"/>
            <w:noProof/>
            <w:cs w:val="0"/>
          </w:rPr>
          <w:t>0.4.</w:t>
        </w:r>
        <w:r w:rsidR="00313322">
          <w:rPr>
            <w:noProof/>
            <w:rtl w:val="0"/>
            <w:cs w:val="0"/>
          </w:rPr>
          <w:tab/>
        </w:r>
        <w:r w:rsidR="00313322" w:rsidRPr="007562E5">
          <w:rPr>
            <w:rStyle w:val="Hyperlink"/>
            <w:noProof/>
            <w:cs w:val="0"/>
          </w:rPr>
          <w:t>מנהלה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_Toc132637856 \h </w:instrText>
        </w:r>
        <w:r w:rsidR="00313322">
          <w:rPr>
            <w:rStyle w:val="Hyperlink"/>
            <w:noProof/>
            <w:rtl w:val="0"/>
          </w:rPr>
        </w:r>
        <w:r w:rsidR="00313322">
          <w:rPr>
            <w:rStyle w:val="Hyperlink"/>
            <w:noProof/>
            <w:rtl w:val="0"/>
          </w:rPr>
          <w:fldChar w:fldCharType="separate"/>
        </w:r>
        <w:r w:rsidR="00DE3842">
          <w:rPr>
            <w:noProof/>
            <w:webHidden/>
            <w:cs w:val="0"/>
          </w:rPr>
          <w:t>9</w:t>
        </w:r>
        <w:r w:rsidR="00313322">
          <w:rPr>
            <w:rStyle w:val="Hyperlink"/>
            <w:noProof/>
            <w:rtl w:val="0"/>
          </w:rPr>
          <w:fldChar w:fldCharType="end"/>
        </w:r>
      </w:hyperlink>
    </w:p>
    <w:p w14:paraId="70B2D35C" w14:textId="2BA4289A" w:rsidR="00313322" w:rsidRDefault="00E9139F" w:rsidP="00313322">
      <w:pPr>
        <w:pStyle w:val="TOC2"/>
        <w:tabs>
          <w:tab w:val="left" w:pos="2412"/>
        </w:tabs>
        <w:rPr>
          <w:noProof/>
          <w:rtl w:val="0"/>
          <w:cs w:val="0"/>
        </w:rPr>
      </w:pPr>
      <w:hyperlink w:anchor="_Toc132637857" w:history="1">
        <w:r w:rsidR="00313322" w:rsidRPr="007562E5">
          <w:rPr>
            <w:rStyle w:val="Hyperlink"/>
            <w:noProof/>
            <w:cs w:val="0"/>
          </w:rPr>
          <w:t>0.5.</w:t>
        </w:r>
        <w:r w:rsidR="00313322">
          <w:rPr>
            <w:noProof/>
            <w:rtl w:val="0"/>
            <w:cs w:val="0"/>
          </w:rPr>
          <w:tab/>
        </w:r>
        <w:r w:rsidR="00313322" w:rsidRPr="007562E5">
          <w:rPr>
            <w:rStyle w:val="Hyperlink"/>
            <w:noProof/>
            <w:cs w:val="0"/>
          </w:rPr>
          <w:t>הגשת ההצעות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_Toc132637857 \h </w:instrText>
        </w:r>
        <w:r w:rsidR="00313322">
          <w:rPr>
            <w:rStyle w:val="Hyperlink"/>
            <w:noProof/>
            <w:rtl w:val="0"/>
          </w:rPr>
        </w:r>
        <w:r w:rsidR="00313322">
          <w:rPr>
            <w:rStyle w:val="Hyperlink"/>
            <w:noProof/>
            <w:rtl w:val="0"/>
          </w:rPr>
          <w:fldChar w:fldCharType="separate"/>
        </w:r>
        <w:r w:rsidR="00DE3842">
          <w:rPr>
            <w:noProof/>
            <w:webHidden/>
            <w:cs w:val="0"/>
          </w:rPr>
          <w:t>10</w:t>
        </w:r>
        <w:r w:rsidR="00313322">
          <w:rPr>
            <w:rStyle w:val="Hyperlink"/>
            <w:noProof/>
            <w:rtl w:val="0"/>
          </w:rPr>
          <w:fldChar w:fldCharType="end"/>
        </w:r>
      </w:hyperlink>
    </w:p>
    <w:p w14:paraId="17635E32" w14:textId="482F4527" w:rsidR="00313322" w:rsidRDefault="00E9139F" w:rsidP="00313322">
      <w:pPr>
        <w:pStyle w:val="TOC2"/>
        <w:tabs>
          <w:tab w:val="left" w:pos="2990"/>
        </w:tabs>
        <w:rPr>
          <w:noProof/>
          <w:rtl w:val="0"/>
          <w:cs w:val="0"/>
        </w:rPr>
      </w:pPr>
      <w:hyperlink w:anchor="_Toc132637858" w:history="1">
        <w:r w:rsidR="00313322" w:rsidRPr="007562E5">
          <w:rPr>
            <w:rStyle w:val="Hyperlink"/>
            <w:noProof/>
            <w:cs w:val="0"/>
          </w:rPr>
          <w:t>0.6.</w:t>
        </w:r>
        <w:r w:rsidR="00313322">
          <w:rPr>
            <w:noProof/>
            <w:rtl w:val="0"/>
            <w:cs w:val="0"/>
          </w:rPr>
          <w:tab/>
        </w:r>
        <w:r w:rsidR="00313322" w:rsidRPr="007562E5">
          <w:rPr>
            <w:rStyle w:val="Hyperlink"/>
            <w:noProof/>
            <w:cs w:val="0"/>
          </w:rPr>
          <w:t>סיווג רכיבי המפרט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_Toc132637858 \h </w:instrText>
        </w:r>
        <w:r w:rsidR="00313322">
          <w:rPr>
            <w:rStyle w:val="Hyperlink"/>
            <w:noProof/>
            <w:rtl w:val="0"/>
          </w:rPr>
        </w:r>
        <w:r w:rsidR="00313322">
          <w:rPr>
            <w:rStyle w:val="Hyperlink"/>
            <w:noProof/>
            <w:rtl w:val="0"/>
          </w:rPr>
          <w:fldChar w:fldCharType="separate"/>
        </w:r>
        <w:r w:rsidR="00DE3842">
          <w:rPr>
            <w:noProof/>
            <w:webHidden/>
            <w:cs w:val="0"/>
          </w:rPr>
          <w:t>14</w:t>
        </w:r>
        <w:r w:rsidR="00313322">
          <w:rPr>
            <w:rStyle w:val="Hyperlink"/>
            <w:noProof/>
            <w:rtl w:val="0"/>
          </w:rPr>
          <w:fldChar w:fldCharType="end"/>
        </w:r>
      </w:hyperlink>
    </w:p>
    <w:p w14:paraId="5A215BAF" w14:textId="09C8FD7B" w:rsidR="00313322" w:rsidRDefault="00E9139F" w:rsidP="00313322">
      <w:pPr>
        <w:pStyle w:val="TOC2"/>
        <w:tabs>
          <w:tab w:val="left" w:pos="6591"/>
        </w:tabs>
        <w:rPr>
          <w:noProof/>
          <w:rtl w:val="0"/>
          <w:cs w:val="0"/>
        </w:rPr>
      </w:pPr>
      <w:hyperlink w:anchor="_Toc132637859" w:history="1">
        <w:r w:rsidR="00313322" w:rsidRPr="007562E5">
          <w:rPr>
            <w:rStyle w:val="Hyperlink"/>
            <w:noProof/>
            <w:cs w:val="0"/>
          </w:rPr>
          <w:t>0.7.</w:t>
        </w:r>
        <w:r w:rsidR="00313322">
          <w:rPr>
            <w:noProof/>
            <w:rtl w:val="0"/>
            <w:cs w:val="0"/>
          </w:rPr>
          <w:tab/>
        </w:r>
        <w:r w:rsidR="00313322" w:rsidRPr="007562E5">
          <w:rPr>
            <w:rStyle w:val="Hyperlink"/>
            <w:noProof/>
            <w:cs w:val="0"/>
          </w:rPr>
          <w:t>התחייבויות ואישורים שעל המציע להמציא עם הגשת ההצעה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_Toc132637859 \h </w:instrText>
        </w:r>
        <w:r w:rsidR="00313322">
          <w:rPr>
            <w:rStyle w:val="Hyperlink"/>
            <w:noProof/>
            <w:rtl w:val="0"/>
          </w:rPr>
        </w:r>
        <w:r w:rsidR="00313322">
          <w:rPr>
            <w:rStyle w:val="Hyperlink"/>
            <w:noProof/>
            <w:rtl w:val="0"/>
          </w:rPr>
          <w:fldChar w:fldCharType="separate"/>
        </w:r>
        <w:r w:rsidR="00DE3842">
          <w:rPr>
            <w:noProof/>
            <w:webHidden/>
            <w:cs w:val="0"/>
          </w:rPr>
          <w:t>15</w:t>
        </w:r>
        <w:r w:rsidR="00313322">
          <w:rPr>
            <w:rStyle w:val="Hyperlink"/>
            <w:noProof/>
            <w:rtl w:val="0"/>
          </w:rPr>
          <w:fldChar w:fldCharType="end"/>
        </w:r>
      </w:hyperlink>
    </w:p>
    <w:p w14:paraId="4CC73944" w14:textId="10D39FB8" w:rsidR="00313322" w:rsidRDefault="00E9139F" w:rsidP="00313322">
      <w:pPr>
        <w:pStyle w:val="TOC2"/>
        <w:tabs>
          <w:tab w:val="left" w:pos="5508"/>
        </w:tabs>
        <w:rPr>
          <w:noProof/>
          <w:rtl w:val="0"/>
          <w:cs w:val="0"/>
        </w:rPr>
      </w:pPr>
      <w:hyperlink w:anchor="_Toc132637860" w:history="1">
        <w:r w:rsidR="00313322" w:rsidRPr="007562E5">
          <w:rPr>
            <w:rStyle w:val="Hyperlink"/>
            <w:noProof/>
            <w:cs w:val="0"/>
          </w:rPr>
          <w:t>0.8.</w:t>
        </w:r>
        <w:r w:rsidR="00313322">
          <w:rPr>
            <w:noProof/>
            <w:rtl w:val="0"/>
            <w:cs w:val="0"/>
          </w:rPr>
          <w:tab/>
        </w:r>
        <w:r w:rsidR="00313322" w:rsidRPr="007562E5">
          <w:rPr>
            <w:rStyle w:val="Hyperlink"/>
            <w:noProof/>
            <w:cs w:val="0"/>
          </w:rPr>
          <w:t>התחייבויות ואישורים שיידרשו בגין זכייה במכרז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_Toc132637860 \h </w:instrText>
        </w:r>
        <w:r w:rsidR="00313322">
          <w:rPr>
            <w:rStyle w:val="Hyperlink"/>
            <w:noProof/>
            <w:rtl w:val="0"/>
          </w:rPr>
        </w:r>
        <w:r w:rsidR="00313322">
          <w:rPr>
            <w:rStyle w:val="Hyperlink"/>
            <w:noProof/>
            <w:rtl w:val="0"/>
          </w:rPr>
          <w:fldChar w:fldCharType="separate"/>
        </w:r>
        <w:r w:rsidR="00DE3842">
          <w:rPr>
            <w:noProof/>
            <w:webHidden/>
            <w:cs w:val="0"/>
          </w:rPr>
          <w:t>16</w:t>
        </w:r>
        <w:r w:rsidR="00313322">
          <w:rPr>
            <w:rStyle w:val="Hyperlink"/>
            <w:noProof/>
            <w:rtl w:val="0"/>
          </w:rPr>
          <w:fldChar w:fldCharType="end"/>
        </w:r>
      </w:hyperlink>
    </w:p>
    <w:p w14:paraId="11ECC6BD" w14:textId="64DAB21C" w:rsidR="00313322" w:rsidRDefault="00E9139F" w:rsidP="00313322">
      <w:pPr>
        <w:pStyle w:val="TOC2"/>
        <w:tabs>
          <w:tab w:val="left" w:pos="2737"/>
        </w:tabs>
        <w:rPr>
          <w:noProof/>
          <w:rtl w:val="0"/>
          <w:cs w:val="0"/>
        </w:rPr>
      </w:pPr>
      <w:hyperlink w:anchor="_Toc132637861" w:history="1">
        <w:r w:rsidR="00313322" w:rsidRPr="007562E5">
          <w:rPr>
            <w:rStyle w:val="Hyperlink"/>
            <w:noProof/>
            <w:cs w:val="0"/>
          </w:rPr>
          <w:t>0.9.</w:t>
        </w:r>
        <w:r w:rsidR="00313322">
          <w:rPr>
            <w:noProof/>
            <w:rtl w:val="0"/>
            <w:cs w:val="0"/>
          </w:rPr>
          <w:tab/>
        </w:r>
        <w:r w:rsidR="00313322" w:rsidRPr="007562E5">
          <w:rPr>
            <w:rStyle w:val="Hyperlink"/>
            <w:noProof/>
            <w:cs w:val="0"/>
          </w:rPr>
          <w:t>זכויות המשרד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_Toc132637861 \h </w:instrText>
        </w:r>
        <w:r w:rsidR="00313322">
          <w:rPr>
            <w:rStyle w:val="Hyperlink"/>
            <w:noProof/>
            <w:rtl w:val="0"/>
          </w:rPr>
        </w:r>
        <w:r w:rsidR="00313322">
          <w:rPr>
            <w:rStyle w:val="Hyperlink"/>
            <w:noProof/>
            <w:rtl w:val="0"/>
          </w:rPr>
          <w:fldChar w:fldCharType="separate"/>
        </w:r>
        <w:r w:rsidR="00DE3842">
          <w:rPr>
            <w:noProof/>
            <w:webHidden/>
            <w:cs w:val="0"/>
          </w:rPr>
          <w:t>17</w:t>
        </w:r>
        <w:r w:rsidR="00313322">
          <w:rPr>
            <w:rStyle w:val="Hyperlink"/>
            <w:noProof/>
            <w:rtl w:val="0"/>
          </w:rPr>
          <w:fldChar w:fldCharType="end"/>
        </w:r>
      </w:hyperlink>
    </w:p>
    <w:p w14:paraId="4390FCC1" w14:textId="29DFE76A" w:rsidR="00313322" w:rsidRDefault="00E9139F" w:rsidP="00313322">
      <w:pPr>
        <w:pStyle w:val="TOC2"/>
        <w:tabs>
          <w:tab w:val="left" w:pos="2520"/>
        </w:tabs>
        <w:rPr>
          <w:noProof/>
          <w:rtl w:val="0"/>
          <w:cs w:val="0"/>
        </w:rPr>
      </w:pPr>
      <w:hyperlink w:anchor="_Toc132637862" w:history="1">
        <w:r w:rsidR="00313322" w:rsidRPr="007562E5">
          <w:rPr>
            <w:rStyle w:val="Hyperlink"/>
            <w:noProof/>
            <w:cs w:val="0"/>
          </w:rPr>
          <w:t>0.10.</w:t>
        </w:r>
        <w:r w:rsidR="00313322">
          <w:rPr>
            <w:noProof/>
            <w:rtl w:val="0"/>
            <w:cs w:val="0"/>
          </w:rPr>
          <w:tab/>
        </w:r>
        <w:r w:rsidR="00313322" w:rsidRPr="007562E5">
          <w:rPr>
            <w:rStyle w:val="Hyperlink"/>
            <w:noProof/>
            <w:cs w:val="0"/>
          </w:rPr>
          <w:t>הצעת המציע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_Toc132637862 \h </w:instrText>
        </w:r>
        <w:r w:rsidR="00313322">
          <w:rPr>
            <w:rStyle w:val="Hyperlink"/>
            <w:noProof/>
            <w:rtl w:val="0"/>
          </w:rPr>
        </w:r>
        <w:r w:rsidR="00313322">
          <w:rPr>
            <w:rStyle w:val="Hyperlink"/>
            <w:noProof/>
            <w:rtl w:val="0"/>
          </w:rPr>
          <w:fldChar w:fldCharType="separate"/>
        </w:r>
        <w:r w:rsidR="00DE3842">
          <w:rPr>
            <w:noProof/>
            <w:webHidden/>
            <w:cs w:val="0"/>
          </w:rPr>
          <w:t>20</w:t>
        </w:r>
        <w:r w:rsidR="00313322">
          <w:rPr>
            <w:rStyle w:val="Hyperlink"/>
            <w:noProof/>
            <w:rtl w:val="0"/>
          </w:rPr>
          <w:fldChar w:fldCharType="end"/>
        </w:r>
      </w:hyperlink>
    </w:p>
    <w:p w14:paraId="2C3D4584" w14:textId="639CC9DE" w:rsidR="00313322" w:rsidRDefault="00E9139F" w:rsidP="00313322">
      <w:pPr>
        <w:pStyle w:val="TOC2"/>
        <w:tabs>
          <w:tab w:val="left" w:pos="3995"/>
        </w:tabs>
        <w:rPr>
          <w:noProof/>
          <w:rtl w:val="0"/>
          <w:cs w:val="0"/>
        </w:rPr>
      </w:pPr>
      <w:hyperlink w:anchor="_Toc132637863" w:history="1">
        <w:r w:rsidR="00313322" w:rsidRPr="007562E5">
          <w:rPr>
            <w:rStyle w:val="Hyperlink"/>
            <w:noProof/>
            <w:cs w:val="0"/>
          </w:rPr>
          <w:t>0.11.</w:t>
        </w:r>
        <w:r w:rsidR="00313322">
          <w:rPr>
            <w:noProof/>
            <w:rtl w:val="0"/>
            <w:cs w:val="0"/>
          </w:rPr>
          <w:tab/>
        </w:r>
        <w:r w:rsidR="00313322" w:rsidRPr="007562E5">
          <w:rPr>
            <w:rStyle w:val="Hyperlink"/>
            <w:noProof/>
            <w:cs w:val="0"/>
          </w:rPr>
          <w:t>בעלות על המכרז ועל ההצעה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_Toc132637863 \h </w:instrText>
        </w:r>
        <w:r w:rsidR="00313322">
          <w:rPr>
            <w:rStyle w:val="Hyperlink"/>
            <w:noProof/>
            <w:rtl w:val="0"/>
          </w:rPr>
        </w:r>
        <w:r w:rsidR="00313322">
          <w:rPr>
            <w:rStyle w:val="Hyperlink"/>
            <w:noProof/>
            <w:rtl w:val="0"/>
          </w:rPr>
          <w:fldChar w:fldCharType="separate"/>
        </w:r>
        <w:r w:rsidR="00DE3842">
          <w:rPr>
            <w:noProof/>
            <w:webHidden/>
            <w:cs w:val="0"/>
          </w:rPr>
          <w:t>21</w:t>
        </w:r>
        <w:r w:rsidR="00313322">
          <w:rPr>
            <w:rStyle w:val="Hyperlink"/>
            <w:noProof/>
            <w:rtl w:val="0"/>
          </w:rPr>
          <w:fldChar w:fldCharType="end"/>
        </w:r>
      </w:hyperlink>
    </w:p>
    <w:p w14:paraId="45A0A4C8" w14:textId="75F0F576" w:rsidR="00313322" w:rsidRDefault="00E9139F" w:rsidP="00313322">
      <w:pPr>
        <w:pStyle w:val="TOC2"/>
        <w:tabs>
          <w:tab w:val="left" w:pos="6995"/>
        </w:tabs>
        <w:rPr>
          <w:noProof/>
          <w:rtl w:val="0"/>
          <w:cs w:val="0"/>
        </w:rPr>
      </w:pPr>
      <w:hyperlink w:anchor="_Toc132637864" w:history="1">
        <w:r w:rsidR="00313322" w:rsidRPr="007562E5">
          <w:rPr>
            <w:rStyle w:val="Hyperlink"/>
            <w:noProof/>
            <w:cs w:val="0"/>
          </w:rPr>
          <w:t>0.12.</w:t>
        </w:r>
        <w:r w:rsidR="00313322">
          <w:rPr>
            <w:noProof/>
            <w:rtl w:val="0"/>
            <w:cs w:val="0"/>
          </w:rPr>
          <w:tab/>
        </w:r>
        <w:r w:rsidR="00313322" w:rsidRPr="007562E5">
          <w:rPr>
            <w:rStyle w:val="Hyperlink"/>
            <w:noProof/>
            <w:cs w:val="0"/>
          </w:rPr>
          <w:t>שלמות ההצעה והאחריות הכוללת – הצעה משותפת וספקי משנה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_Toc132637864 \h </w:instrText>
        </w:r>
        <w:r w:rsidR="00313322">
          <w:rPr>
            <w:rStyle w:val="Hyperlink"/>
            <w:noProof/>
            <w:rtl w:val="0"/>
          </w:rPr>
        </w:r>
        <w:r w:rsidR="00313322">
          <w:rPr>
            <w:rStyle w:val="Hyperlink"/>
            <w:noProof/>
            <w:rtl w:val="0"/>
          </w:rPr>
          <w:fldChar w:fldCharType="separate"/>
        </w:r>
        <w:r w:rsidR="00DE3842">
          <w:rPr>
            <w:noProof/>
            <w:webHidden/>
            <w:cs w:val="0"/>
          </w:rPr>
          <w:t>22</w:t>
        </w:r>
        <w:r w:rsidR="00313322">
          <w:rPr>
            <w:rStyle w:val="Hyperlink"/>
            <w:noProof/>
            <w:rtl w:val="0"/>
          </w:rPr>
          <w:fldChar w:fldCharType="end"/>
        </w:r>
      </w:hyperlink>
    </w:p>
    <w:p w14:paraId="3EDE5F9A" w14:textId="23C9606F" w:rsidR="00313322" w:rsidRDefault="00E9139F" w:rsidP="00313322">
      <w:pPr>
        <w:pStyle w:val="TOC2"/>
        <w:tabs>
          <w:tab w:val="left" w:pos="3609"/>
        </w:tabs>
        <w:rPr>
          <w:noProof/>
          <w:rtl w:val="0"/>
          <w:cs w:val="0"/>
        </w:rPr>
      </w:pPr>
      <w:hyperlink w:anchor="_Toc132637865" w:history="1">
        <w:r w:rsidR="00313322" w:rsidRPr="007562E5">
          <w:rPr>
            <w:rStyle w:val="Hyperlink"/>
            <w:noProof/>
            <w:cs w:val="0"/>
          </w:rPr>
          <w:t>0.13.</w:t>
        </w:r>
        <w:r w:rsidR="00313322">
          <w:rPr>
            <w:noProof/>
            <w:rtl w:val="0"/>
            <w:cs w:val="0"/>
          </w:rPr>
          <w:tab/>
        </w:r>
        <w:r w:rsidR="00313322" w:rsidRPr="007562E5">
          <w:rPr>
            <w:rStyle w:val="Hyperlink"/>
            <w:noProof/>
            <w:cs w:val="0"/>
          </w:rPr>
          <w:t>בדיקת ההצעות והערכתן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_Toc132637865 \h </w:instrText>
        </w:r>
        <w:r w:rsidR="00313322">
          <w:rPr>
            <w:rStyle w:val="Hyperlink"/>
            <w:noProof/>
            <w:rtl w:val="0"/>
          </w:rPr>
        </w:r>
        <w:r w:rsidR="00313322">
          <w:rPr>
            <w:rStyle w:val="Hyperlink"/>
            <w:noProof/>
            <w:rtl w:val="0"/>
          </w:rPr>
          <w:fldChar w:fldCharType="separate"/>
        </w:r>
        <w:r w:rsidR="00DE3842">
          <w:rPr>
            <w:noProof/>
            <w:webHidden/>
            <w:cs w:val="0"/>
          </w:rPr>
          <w:t>24</w:t>
        </w:r>
        <w:r w:rsidR="00313322">
          <w:rPr>
            <w:rStyle w:val="Hyperlink"/>
            <w:noProof/>
            <w:rtl w:val="0"/>
          </w:rPr>
          <w:fldChar w:fldCharType="end"/>
        </w:r>
      </w:hyperlink>
    </w:p>
    <w:p w14:paraId="740673B4" w14:textId="3BEF45FD" w:rsidR="00313322" w:rsidRDefault="00E9139F" w:rsidP="00313322">
      <w:pPr>
        <w:pStyle w:val="TOC2"/>
        <w:tabs>
          <w:tab w:val="left" w:pos="2683"/>
        </w:tabs>
        <w:rPr>
          <w:noProof/>
          <w:rtl w:val="0"/>
          <w:cs w:val="0"/>
        </w:rPr>
      </w:pPr>
      <w:hyperlink w:anchor="_Toc132637866" w:history="1">
        <w:r w:rsidR="00313322" w:rsidRPr="007562E5">
          <w:rPr>
            <w:rStyle w:val="Hyperlink"/>
            <w:noProof/>
            <w:cs w:val="0"/>
          </w:rPr>
          <w:t>0.14.</w:t>
        </w:r>
        <w:r w:rsidR="00313322">
          <w:rPr>
            <w:noProof/>
            <w:rtl w:val="0"/>
            <w:cs w:val="0"/>
          </w:rPr>
          <w:tab/>
        </w:r>
        <w:r w:rsidR="00313322" w:rsidRPr="007562E5">
          <w:rPr>
            <w:rStyle w:val="Hyperlink"/>
            <w:noProof/>
            <w:cs w:val="0"/>
          </w:rPr>
          <w:t>סמכות השיפוט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_Toc132637866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3691BBA6" w14:textId="2DB213E7" w:rsidR="00313322" w:rsidRDefault="00E9139F" w:rsidP="00313322">
      <w:pPr>
        <w:pStyle w:val="TOC2"/>
        <w:rPr>
          <w:noProof/>
          <w:rtl w:val="0"/>
          <w:cs w:val="0"/>
        </w:rPr>
      </w:pPr>
      <w:hyperlink w:anchor="_Toc132637867" w:history="1">
        <w:r w:rsidR="00313322" w:rsidRPr="007562E5">
          <w:rPr>
            <w:rStyle w:val="Hyperlink"/>
            <w:noProof/>
            <w:cs w:val="0"/>
          </w:rPr>
          <w:t>0.15.</w:t>
        </w:r>
        <w:r w:rsidR="00313322">
          <w:rPr>
            <w:noProof/>
            <w:rtl w:val="0"/>
            <w:cs w:val="0"/>
          </w:rPr>
          <w:tab/>
        </w:r>
        <w:r w:rsidR="00313322" w:rsidRPr="007562E5">
          <w:rPr>
            <w:rStyle w:val="Hyperlink"/>
            <w:noProof/>
            <w:cs w:val="0"/>
          </w:rPr>
          <w:t>(N)</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_Toc132637867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0FD8A181" w14:textId="53E0D126" w:rsidR="00313322" w:rsidRDefault="00E9139F" w:rsidP="00313322">
      <w:pPr>
        <w:pStyle w:val="TOC2"/>
        <w:tabs>
          <w:tab w:val="left" w:pos="3904"/>
        </w:tabs>
        <w:rPr>
          <w:noProof/>
          <w:rtl w:val="0"/>
          <w:cs w:val="0"/>
        </w:rPr>
      </w:pPr>
      <w:hyperlink w:anchor="_Toc132637868" w:history="1">
        <w:r w:rsidR="00313322" w:rsidRPr="007562E5">
          <w:rPr>
            <w:rStyle w:val="Hyperlink"/>
            <w:noProof/>
            <w:cs w:val="0"/>
          </w:rPr>
          <w:t>0.16.</w:t>
        </w:r>
        <w:r w:rsidR="00313322">
          <w:rPr>
            <w:noProof/>
            <w:rtl w:val="0"/>
            <w:cs w:val="0"/>
          </w:rPr>
          <w:tab/>
        </w:r>
        <w:r w:rsidR="00313322" w:rsidRPr="007562E5">
          <w:rPr>
            <w:rStyle w:val="Hyperlink"/>
            <w:noProof/>
            <w:cs w:val="0"/>
          </w:rPr>
          <w:t>מחירים – הצמדה ותשלומים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_Toc132637868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04B88F4F" w14:textId="475CFEEF" w:rsidR="00313322" w:rsidRDefault="00E9139F" w:rsidP="00313322">
      <w:pPr>
        <w:pStyle w:val="TOC1"/>
        <w:rPr>
          <w:noProof/>
          <w:rtl w:val="0"/>
          <w:cs w:val="0"/>
        </w:rPr>
      </w:pPr>
      <w:hyperlink w:anchor="_Toc132637869" w:history="1">
        <w:r w:rsidR="00313322" w:rsidRPr="007562E5">
          <w:rPr>
            <w:rStyle w:val="Hyperlink"/>
            <w:noProof/>
            <w:cs w:val="0"/>
          </w:rPr>
          <w:t>1.</w:t>
        </w:r>
        <w:r w:rsidR="00313322">
          <w:rPr>
            <w:noProof/>
            <w:rtl w:val="0"/>
            <w:cs w:val="0"/>
          </w:rPr>
          <w:tab/>
        </w:r>
        <w:r w:rsidR="00313322" w:rsidRPr="007562E5">
          <w:rPr>
            <w:rStyle w:val="Hyperlink"/>
            <w:noProof/>
            <w:cs w:val="0"/>
          </w:rPr>
          <w:t>יעדים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_Toc132637869 \h </w:instrText>
        </w:r>
        <w:r w:rsidR="00313322">
          <w:rPr>
            <w:rStyle w:val="Hyperlink"/>
            <w:noProof/>
            <w:rtl w:val="0"/>
          </w:rPr>
        </w:r>
        <w:r w:rsidR="00313322">
          <w:rPr>
            <w:rStyle w:val="Hyperlink"/>
            <w:noProof/>
            <w:rtl w:val="0"/>
          </w:rPr>
          <w:fldChar w:fldCharType="separate"/>
        </w:r>
        <w:r w:rsidR="00DE3842">
          <w:rPr>
            <w:noProof/>
            <w:webHidden/>
            <w:cs w:val="0"/>
          </w:rPr>
          <w:t>30</w:t>
        </w:r>
        <w:r w:rsidR="00313322">
          <w:rPr>
            <w:rStyle w:val="Hyperlink"/>
            <w:noProof/>
            <w:rtl w:val="0"/>
          </w:rPr>
          <w:fldChar w:fldCharType="end"/>
        </w:r>
      </w:hyperlink>
    </w:p>
    <w:p w14:paraId="375E7B14" w14:textId="7F168F28" w:rsidR="00313322" w:rsidRDefault="00E9139F" w:rsidP="00313322">
      <w:pPr>
        <w:pStyle w:val="TOC2"/>
        <w:tabs>
          <w:tab w:val="left" w:pos="2307"/>
        </w:tabs>
        <w:rPr>
          <w:noProof/>
          <w:rtl w:val="0"/>
          <w:cs w:val="0"/>
        </w:rPr>
      </w:pPr>
      <w:hyperlink w:anchor="_Toc132637870" w:history="1">
        <w:r w:rsidR="00313322" w:rsidRPr="007562E5">
          <w:rPr>
            <w:rStyle w:val="Hyperlink"/>
            <w:noProof/>
            <w:cs w:val="0"/>
          </w:rPr>
          <w:t>1.2.</w:t>
        </w:r>
        <w:r w:rsidR="00313322">
          <w:rPr>
            <w:noProof/>
            <w:rtl w:val="0"/>
            <w:cs w:val="0"/>
          </w:rPr>
          <w:tab/>
        </w:r>
        <w:r w:rsidR="00313322" w:rsidRPr="007562E5">
          <w:rPr>
            <w:rStyle w:val="Hyperlink"/>
            <w:noProof/>
            <w:cs w:val="0"/>
          </w:rPr>
          <w:t>יעדים ומטרות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_Toc132637870 \h </w:instrText>
        </w:r>
        <w:r w:rsidR="00313322">
          <w:rPr>
            <w:rStyle w:val="Hyperlink"/>
            <w:noProof/>
            <w:rtl w:val="0"/>
          </w:rPr>
        </w:r>
        <w:r w:rsidR="00313322">
          <w:rPr>
            <w:rStyle w:val="Hyperlink"/>
            <w:noProof/>
            <w:rtl w:val="0"/>
          </w:rPr>
          <w:fldChar w:fldCharType="separate"/>
        </w:r>
        <w:r w:rsidR="00DE3842">
          <w:rPr>
            <w:noProof/>
            <w:webHidden/>
            <w:cs w:val="0"/>
          </w:rPr>
          <w:t>30</w:t>
        </w:r>
        <w:r w:rsidR="00313322">
          <w:rPr>
            <w:rStyle w:val="Hyperlink"/>
            <w:noProof/>
            <w:rtl w:val="0"/>
          </w:rPr>
          <w:fldChar w:fldCharType="end"/>
        </w:r>
      </w:hyperlink>
    </w:p>
    <w:p w14:paraId="3EA47CA4" w14:textId="49AD9BE8" w:rsidR="00313322" w:rsidRDefault="00E9139F" w:rsidP="00313322">
      <w:pPr>
        <w:pStyle w:val="TOC2"/>
        <w:tabs>
          <w:tab w:val="left" w:pos="2897"/>
        </w:tabs>
        <w:rPr>
          <w:noProof/>
          <w:rtl w:val="0"/>
          <w:cs w:val="0"/>
        </w:rPr>
      </w:pPr>
      <w:hyperlink w:anchor="_Toc132637871" w:history="1">
        <w:r w:rsidR="00313322" w:rsidRPr="007562E5">
          <w:rPr>
            <w:rStyle w:val="Hyperlink"/>
            <w:noProof/>
            <w:cs w:val="0"/>
          </w:rPr>
          <w:t>1.3.</w:t>
        </w:r>
        <w:r w:rsidR="00313322">
          <w:rPr>
            <w:noProof/>
            <w:rtl w:val="0"/>
            <w:cs w:val="0"/>
          </w:rPr>
          <w:tab/>
        </w:r>
        <w:r w:rsidR="00313322" w:rsidRPr="007562E5">
          <w:rPr>
            <w:rStyle w:val="Hyperlink"/>
            <w:noProof/>
            <w:cs w:val="0"/>
          </w:rPr>
          <w:t>אתגרים במצב הקיים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_Toc132637871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474E7944" w14:textId="2192ABE1" w:rsidR="00313322" w:rsidRDefault="00E9139F" w:rsidP="00313322">
      <w:pPr>
        <w:pStyle w:val="TOC2"/>
        <w:tabs>
          <w:tab w:val="left" w:pos="3217"/>
        </w:tabs>
        <w:rPr>
          <w:noProof/>
          <w:rtl w:val="0"/>
          <w:cs w:val="0"/>
        </w:rPr>
      </w:pPr>
      <w:hyperlink w:anchor="_Toc132637872" w:history="1">
        <w:r w:rsidR="00313322" w:rsidRPr="007562E5">
          <w:rPr>
            <w:rStyle w:val="Hyperlink"/>
            <w:noProof/>
            <w:cs w:val="0"/>
          </w:rPr>
          <w:t>1.4.</w:t>
        </w:r>
        <w:r w:rsidR="00313322">
          <w:rPr>
            <w:noProof/>
            <w:rtl w:val="0"/>
            <w:cs w:val="0"/>
          </w:rPr>
          <w:tab/>
        </w:r>
        <w:r w:rsidR="00313322" w:rsidRPr="007562E5">
          <w:rPr>
            <w:rStyle w:val="Hyperlink"/>
            <w:noProof/>
            <w:cs w:val="0"/>
          </w:rPr>
          <w:t>השתלבות ביעדי המשרד</w:t>
        </w:r>
        <w:r w:rsidR="00313322">
          <w:rPr>
            <w:noProof/>
            <w:webHidden/>
            <w:cs w:val="0"/>
          </w:rPr>
          <w:tab/>
        </w:r>
        <w:r w:rsidR="00313322">
          <w:rPr>
            <w:rStyle w:val="Hyperlink"/>
            <w:noProof/>
            <w:rtl w:val="0"/>
          </w:rPr>
          <w:fldChar w:fldCharType="begin"/>
        </w:r>
        <w:r w:rsidR="00313322">
          <w:rPr>
            <w:noProof/>
            <w:webHidden/>
            <w:cs w:val="0"/>
          </w:rPr>
          <w:instrText xml:space="preserve"> PAGEREF _Toc132637872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288F0FCE" w14:textId="0AE1BFE5" w:rsidR="00313322" w:rsidRDefault="00E9139F" w:rsidP="00313322">
      <w:pPr>
        <w:pStyle w:val="TOC2"/>
        <w:tabs>
          <w:tab w:val="left" w:pos="2894"/>
        </w:tabs>
        <w:rPr>
          <w:noProof/>
          <w:rtl w:val="0"/>
          <w:cs w:val="0"/>
        </w:rPr>
      </w:pPr>
      <w:hyperlink w:anchor="_Toc132637873" w:history="1">
        <w:r w:rsidR="00313322" w:rsidRPr="007562E5">
          <w:rPr>
            <w:rStyle w:val="Hyperlink"/>
            <w:noProof/>
            <w:cs w:val="0"/>
          </w:rPr>
          <w:t>1.5.</w:t>
        </w:r>
        <w:r w:rsidR="00313322">
          <w:rPr>
            <w:noProof/>
            <w:rtl w:val="0"/>
            <w:cs w:val="0"/>
          </w:rPr>
          <w:tab/>
        </w:r>
        <w:r w:rsidR="00313322" w:rsidRPr="007562E5">
          <w:rPr>
            <w:rStyle w:val="Hyperlink"/>
            <w:noProof/>
            <w:cs w:val="0"/>
          </w:rPr>
          <w:t>תכנית עבודה שנתית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_Toc132637873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135E0D1B" w14:textId="25CBB316" w:rsidR="00313322" w:rsidRDefault="00E9139F" w:rsidP="00313322">
      <w:pPr>
        <w:pStyle w:val="TOC2"/>
        <w:rPr>
          <w:noProof/>
          <w:rtl w:val="0"/>
          <w:cs w:val="0"/>
        </w:rPr>
      </w:pPr>
      <w:hyperlink w:anchor="_Toc132637874" w:history="1">
        <w:r w:rsidR="00313322" w:rsidRPr="007562E5">
          <w:rPr>
            <w:rStyle w:val="Hyperlink"/>
            <w:noProof/>
            <w:cs w:val="0"/>
          </w:rPr>
          <w:t>1.6.</w:t>
        </w:r>
        <w:r w:rsidR="00313322">
          <w:rPr>
            <w:noProof/>
            <w:rtl w:val="0"/>
            <w:cs w:val="0"/>
          </w:rPr>
          <w:tab/>
        </w:r>
        <w:r w:rsidR="00313322" w:rsidRPr="007562E5">
          <w:rPr>
            <w:rStyle w:val="Hyperlink"/>
            <w:noProof/>
            <w:cs w:val="0"/>
          </w:rPr>
          <w:t>(N)</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_Toc132637874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1A299249" w14:textId="637535F9" w:rsidR="00313322" w:rsidRDefault="00E9139F" w:rsidP="00313322">
      <w:pPr>
        <w:pStyle w:val="TOC2"/>
        <w:tabs>
          <w:tab w:val="left" w:pos="2428"/>
        </w:tabs>
        <w:rPr>
          <w:noProof/>
          <w:rtl w:val="0"/>
          <w:cs w:val="0"/>
        </w:rPr>
      </w:pPr>
      <w:hyperlink w:anchor="_Toc132637875" w:history="1">
        <w:r w:rsidR="00313322" w:rsidRPr="007562E5">
          <w:rPr>
            <w:rStyle w:val="Hyperlink"/>
            <w:noProof/>
            <w:cs w:val="0"/>
          </w:rPr>
          <w:t>1.7.</w:t>
        </w:r>
        <w:r w:rsidR="00313322">
          <w:rPr>
            <w:noProof/>
            <w:rtl w:val="0"/>
            <w:cs w:val="0"/>
          </w:rPr>
          <w:tab/>
        </w:r>
        <w:r w:rsidR="00313322" w:rsidRPr="007562E5">
          <w:rPr>
            <w:rStyle w:val="Hyperlink"/>
            <w:noProof/>
            <w:cs w:val="0"/>
          </w:rPr>
          <w:t>אופק הזמן (M)</w:t>
        </w:r>
        <w:r w:rsidR="00313322">
          <w:rPr>
            <w:noProof/>
            <w:webHidden/>
            <w:cs w:val="0"/>
          </w:rPr>
          <w:tab/>
        </w:r>
        <w:r w:rsidR="00313322">
          <w:rPr>
            <w:rStyle w:val="Hyperlink"/>
            <w:noProof/>
            <w:rtl w:val="0"/>
          </w:rPr>
          <w:fldChar w:fldCharType="begin"/>
        </w:r>
        <w:r w:rsidR="00313322">
          <w:rPr>
            <w:noProof/>
            <w:webHidden/>
            <w:cs w:val="0"/>
          </w:rPr>
          <w:instrText xml:space="preserve"> PAGEREF _Toc132637875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47DDCD51" w14:textId="63B10AC6" w:rsidR="00313322" w:rsidRDefault="00E9139F" w:rsidP="00313322">
      <w:pPr>
        <w:pStyle w:val="TOC1"/>
        <w:rPr>
          <w:noProof/>
          <w:rtl w:val="0"/>
          <w:cs w:val="0"/>
        </w:rPr>
      </w:pPr>
      <w:hyperlink w:anchor="_Toc132637876" w:history="1">
        <w:r w:rsidR="00313322" w:rsidRPr="007562E5">
          <w:rPr>
            <w:rStyle w:val="Hyperlink"/>
            <w:noProof/>
            <w:cs w:val="0"/>
          </w:rPr>
          <w:t>2.</w:t>
        </w:r>
        <w:r w:rsidR="00313322">
          <w:rPr>
            <w:noProof/>
            <w:rtl w:val="0"/>
            <w:cs w:val="0"/>
          </w:rPr>
          <w:tab/>
        </w:r>
        <w:r w:rsidR="00313322" w:rsidRPr="007562E5">
          <w:rPr>
            <w:rStyle w:val="Hyperlink"/>
            <w:noProof/>
            <w:cs w:val="0"/>
          </w:rPr>
          <w:t>יישום (I)</w:t>
        </w:r>
        <w:r w:rsidR="00313322">
          <w:rPr>
            <w:noProof/>
            <w:webHidden/>
            <w:cs w:val="0"/>
          </w:rPr>
          <w:tab/>
        </w:r>
        <w:r w:rsidR="00313322">
          <w:rPr>
            <w:rStyle w:val="Hyperlink"/>
            <w:noProof/>
            <w:rtl w:val="0"/>
          </w:rPr>
          <w:fldChar w:fldCharType="begin"/>
        </w:r>
        <w:r w:rsidR="00313322">
          <w:rPr>
            <w:noProof/>
            <w:webHidden/>
            <w:cs w:val="0"/>
          </w:rPr>
          <w:instrText xml:space="preserve"> PAGEREF _Toc132637876 \h </w:instrText>
        </w:r>
        <w:r w:rsidR="00313322">
          <w:rPr>
            <w:rStyle w:val="Hyperlink"/>
            <w:noProof/>
            <w:rtl w:val="0"/>
          </w:rPr>
        </w:r>
        <w:r w:rsidR="00313322">
          <w:rPr>
            <w:rStyle w:val="Hyperlink"/>
            <w:noProof/>
            <w:rtl w:val="0"/>
          </w:rPr>
          <w:fldChar w:fldCharType="separate"/>
        </w:r>
        <w:r w:rsidR="00DE3842">
          <w:rPr>
            <w:noProof/>
            <w:webHidden/>
            <w:cs w:val="0"/>
          </w:rPr>
          <w:t>33</w:t>
        </w:r>
        <w:r w:rsidR="00313322">
          <w:rPr>
            <w:rStyle w:val="Hyperlink"/>
            <w:noProof/>
            <w:rtl w:val="0"/>
          </w:rPr>
          <w:fldChar w:fldCharType="end"/>
        </w:r>
      </w:hyperlink>
    </w:p>
    <w:p w14:paraId="231A6B41" w14:textId="6D8EB91A" w:rsidR="00313322" w:rsidRDefault="00E9139F" w:rsidP="00313322">
      <w:pPr>
        <w:pStyle w:val="TOC2"/>
        <w:tabs>
          <w:tab w:val="left" w:pos="2194"/>
        </w:tabs>
        <w:rPr>
          <w:noProof/>
          <w:rtl w:val="0"/>
          <w:cs w:val="0"/>
        </w:rPr>
      </w:pPr>
      <w:hyperlink w:anchor="_Toc132637877" w:history="1">
        <w:r w:rsidR="00313322" w:rsidRPr="007562E5">
          <w:rPr>
            <w:rStyle w:val="Hyperlink"/>
            <w:noProof/>
            <w:cs w:val="0"/>
          </w:rPr>
          <w:t>2.1.</w:t>
        </w:r>
        <w:r w:rsidR="00313322">
          <w:rPr>
            <w:noProof/>
            <w:rtl w:val="0"/>
            <w:cs w:val="0"/>
          </w:rPr>
          <w:tab/>
        </w:r>
        <w:r w:rsidR="00313322" w:rsidRPr="007562E5">
          <w:rPr>
            <w:rStyle w:val="Hyperlink"/>
            <w:noProof/>
            <w:cs w:val="0"/>
          </w:rPr>
          <w:t>מילון מונחים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_Toc132637877 \h </w:instrText>
        </w:r>
        <w:r w:rsidR="00313322">
          <w:rPr>
            <w:rStyle w:val="Hyperlink"/>
            <w:noProof/>
            <w:rtl w:val="0"/>
          </w:rPr>
        </w:r>
        <w:r w:rsidR="00313322">
          <w:rPr>
            <w:rStyle w:val="Hyperlink"/>
            <w:noProof/>
            <w:rtl w:val="0"/>
          </w:rPr>
          <w:fldChar w:fldCharType="separate"/>
        </w:r>
        <w:r w:rsidR="00DE3842">
          <w:rPr>
            <w:noProof/>
            <w:webHidden/>
            <w:cs w:val="0"/>
          </w:rPr>
          <w:t>33</w:t>
        </w:r>
        <w:r w:rsidR="00313322">
          <w:rPr>
            <w:rStyle w:val="Hyperlink"/>
            <w:noProof/>
            <w:rtl w:val="0"/>
          </w:rPr>
          <w:fldChar w:fldCharType="end"/>
        </w:r>
      </w:hyperlink>
    </w:p>
    <w:p w14:paraId="47915363" w14:textId="49E7F4CE" w:rsidR="00313322" w:rsidRDefault="00E9139F" w:rsidP="00313322">
      <w:pPr>
        <w:pStyle w:val="TOC2"/>
        <w:tabs>
          <w:tab w:val="left" w:pos="2509"/>
        </w:tabs>
        <w:rPr>
          <w:noProof/>
          <w:rtl w:val="0"/>
          <w:cs w:val="0"/>
        </w:rPr>
      </w:pPr>
      <w:hyperlink w:anchor="_Toc132637878" w:history="1">
        <w:r w:rsidR="00313322" w:rsidRPr="007562E5">
          <w:rPr>
            <w:rStyle w:val="Hyperlink"/>
            <w:noProof/>
            <w:cs w:val="0"/>
          </w:rPr>
          <w:t>2.2.</w:t>
        </w:r>
        <w:r w:rsidR="00313322">
          <w:rPr>
            <w:noProof/>
            <w:rtl w:val="0"/>
            <w:cs w:val="0"/>
          </w:rPr>
          <w:tab/>
        </w:r>
        <w:r w:rsidR="00313322" w:rsidRPr="007562E5">
          <w:rPr>
            <w:rStyle w:val="Hyperlink"/>
            <w:noProof/>
            <w:cs w:val="0"/>
          </w:rPr>
          <w:t>מאפיינים כלליים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_Toc132637878 \h </w:instrText>
        </w:r>
        <w:r w:rsidR="00313322">
          <w:rPr>
            <w:rStyle w:val="Hyperlink"/>
            <w:noProof/>
            <w:rtl w:val="0"/>
          </w:rPr>
        </w:r>
        <w:r w:rsidR="00313322">
          <w:rPr>
            <w:rStyle w:val="Hyperlink"/>
            <w:noProof/>
            <w:rtl w:val="0"/>
          </w:rPr>
          <w:fldChar w:fldCharType="separate"/>
        </w:r>
        <w:r w:rsidR="00DE3842">
          <w:rPr>
            <w:noProof/>
            <w:webHidden/>
            <w:cs w:val="0"/>
          </w:rPr>
          <w:t>34</w:t>
        </w:r>
        <w:r w:rsidR="00313322">
          <w:rPr>
            <w:rStyle w:val="Hyperlink"/>
            <w:noProof/>
            <w:rtl w:val="0"/>
          </w:rPr>
          <w:fldChar w:fldCharType="end"/>
        </w:r>
      </w:hyperlink>
    </w:p>
    <w:p w14:paraId="2D38CE57" w14:textId="621548DC" w:rsidR="00313322" w:rsidRDefault="00E9139F" w:rsidP="00313322">
      <w:pPr>
        <w:pStyle w:val="TOC2"/>
        <w:tabs>
          <w:tab w:val="left" w:pos="4017"/>
        </w:tabs>
        <w:rPr>
          <w:noProof/>
          <w:rtl w:val="0"/>
          <w:cs w:val="0"/>
        </w:rPr>
      </w:pPr>
      <w:hyperlink w:anchor="_Toc132637879" w:history="1">
        <w:r w:rsidR="00313322" w:rsidRPr="007562E5">
          <w:rPr>
            <w:rStyle w:val="Hyperlink"/>
            <w:noProof/>
            <w:cs w:val="0"/>
          </w:rPr>
          <w:t>2.3.</w:t>
        </w:r>
        <w:r w:rsidR="00313322">
          <w:rPr>
            <w:noProof/>
            <w:rtl w:val="0"/>
            <w:cs w:val="0"/>
          </w:rPr>
          <w:tab/>
        </w:r>
        <w:r w:rsidR="00313322" w:rsidRPr="007562E5">
          <w:rPr>
            <w:rStyle w:val="Hyperlink"/>
            <w:noProof/>
            <w:cs w:val="0"/>
          </w:rPr>
          <w:t>משתמשים ומערכות מידע משיקות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_Toc132637879 \h </w:instrText>
        </w:r>
        <w:r w:rsidR="00313322">
          <w:rPr>
            <w:rStyle w:val="Hyperlink"/>
            <w:noProof/>
            <w:rtl w:val="0"/>
          </w:rPr>
        </w:r>
        <w:r w:rsidR="00313322">
          <w:rPr>
            <w:rStyle w:val="Hyperlink"/>
            <w:noProof/>
            <w:rtl w:val="0"/>
          </w:rPr>
          <w:fldChar w:fldCharType="separate"/>
        </w:r>
        <w:r w:rsidR="00DE3842">
          <w:rPr>
            <w:noProof/>
            <w:webHidden/>
            <w:cs w:val="0"/>
          </w:rPr>
          <w:t>34</w:t>
        </w:r>
        <w:r w:rsidR="00313322">
          <w:rPr>
            <w:rStyle w:val="Hyperlink"/>
            <w:noProof/>
            <w:rtl w:val="0"/>
          </w:rPr>
          <w:fldChar w:fldCharType="end"/>
        </w:r>
      </w:hyperlink>
    </w:p>
    <w:p w14:paraId="77509D1E" w14:textId="238AC15F" w:rsidR="00313322" w:rsidRDefault="00E9139F" w:rsidP="00313322">
      <w:pPr>
        <w:pStyle w:val="TOC2"/>
        <w:tabs>
          <w:tab w:val="left" w:pos="2226"/>
        </w:tabs>
        <w:rPr>
          <w:noProof/>
          <w:rtl w:val="0"/>
          <w:cs w:val="0"/>
        </w:rPr>
      </w:pPr>
      <w:hyperlink w:anchor="_Toc132637880" w:history="1">
        <w:r w:rsidR="00313322" w:rsidRPr="007562E5">
          <w:rPr>
            <w:rStyle w:val="Hyperlink"/>
            <w:noProof/>
            <w:cs w:val="0"/>
          </w:rPr>
          <w:t>2.4.</w:t>
        </w:r>
        <w:r w:rsidR="00313322">
          <w:rPr>
            <w:noProof/>
            <w:rtl w:val="0"/>
            <w:cs w:val="0"/>
          </w:rPr>
          <w:tab/>
        </w:r>
        <w:r w:rsidR="00313322" w:rsidRPr="007562E5">
          <w:rPr>
            <w:rStyle w:val="Hyperlink"/>
            <w:noProof/>
            <w:cs w:val="0"/>
          </w:rPr>
          <w:t>תהליכים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_Toc132637880 \h </w:instrText>
        </w:r>
        <w:r w:rsidR="00313322">
          <w:rPr>
            <w:rStyle w:val="Hyperlink"/>
            <w:noProof/>
            <w:rtl w:val="0"/>
          </w:rPr>
        </w:r>
        <w:r w:rsidR="00313322">
          <w:rPr>
            <w:rStyle w:val="Hyperlink"/>
            <w:noProof/>
            <w:rtl w:val="0"/>
          </w:rPr>
          <w:fldChar w:fldCharType="separate"/>
        </w:r>
        <w:r w:rsidR="00DE3842">
          <w:rPr>
            <w:noProof/>
            <w:webHidden/>
            <w:cs w:val="0"/>
          </w:rPr>
          <w:t>35</w:t>
        </w:r>
        <w:r w:rsidR="00313322">
          <w:rPr>
            <w:rStyle w:val="Hyperlink"/>
            <w:noProof/>
            <w:rtl w:val="0"/>
          </w:rPr>
          <w:fldChar w:fldCharType="end"/>
        </w:r>
      </w:hyperlink>
    </w:p>
    <w:p w14:paraId="6AA88CF8" w14:textId="1B24B58F" w:rsidR="00313322" w:rsidRDefault="00E9139F" w:rsidP="00313322">
      <w:pPr>
        <w:pStyle w:val="TOC2"/>
        <w:tabs>
          <w:tab w:val="left" w:pos="2819"/>
        </w:tabs>
        <w:rPr>
          <w:noProof/>
          <w:rtl w:val="0"/>
          <w:cs w:val="0"/>
        </w:rPr>
      </w:pPr>
      <w:hyperlink w:anchor="_Toc132637881" w:history="1">
        <w:r w:rsidR="00313322" w:rsidRPr="007562E5">
          <w:rPr>
            <w:rStyle w:val="Hyperlink"/>
            <w:noProof/>
            <w:cs w:val="0"/>
          </w:rPr>
          <w:t>2.5.</w:t>
        </w:r>
        <w:r w:rsidR="00313322">
          <w:rPr>
            <w:noProof/>
            <w:rtl w:val="0"/>
            <w:cs w:val="0"/>
          </w:rPr>
          <w:tab/>
        </w:r>
        <w:r w:rsidR="00313322" w:rsidRPr="007562E5">
          <w:rPr>
            <w:rStyle w:val="Hyperlink"/>
            <w:noProof/>
            <w:cs w:val="0"/>
          </w:rPr>
          <w:t>ממשק משתמש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_Toc132637881 \h </w:instrText>
        </w:r>
        <w:r w:rsidR="00313322">
          <w:rPr>
            <w:rStyle w:val="Hyperlink"/>
            <w:noProof/>
            <w:rtl w:val="0"/>
          </w:rPr>
        </w:r>
        <w:r w:rsidR="00313322">
          <w:rPr>
            <w:rStyle w:val="Hyperlink"/>
            <w:noProof/>
            <w:rtl w:val="0"/>
          </w:rPr>
          <w:fldChar w:fldCharType="separate"/>
        </w:r>
        <w:r w:rsidR="00DE3842">
          <w:rPr>
            <w:noProof/>
            <w:webHidden/>
            <w:cs w:val="0"/>
          </w:rPr>
          <w:t>52</w:t>
        </w:r>
        <w:r w:rsidR="00313322">
          <w:rPr>
            <w:rStyle w:val="Hyperlink"/>
            <w:noProof/>
            <w:rtl w:val="0"/>
          </w:rPr>
          <w:fldChar w:fldCharType="end"/>
        </w:r>
      </w:hyperlink>
    </w:p>
    <w:p w14:paraId="5F34F6B6" w14:textId="641EB1EC" w:rsidR="00313322" w:rsidRDefault="00E9139F" w:rsidP="00313322">
      <w:pPr>
        <w:pStyle w:val="TOC2"/>
        <w:rPr>
          <w:noProof/>
          <w:rtl w:val="0"/>
          <w:cs w:val="0"/>
        </w:rPr>
      </w:pPr>
      <w:hyperlink w:anchor="_Toc132637882" w:history="1">
        <w:r w:rsidR="00313322" w:rsidRPr="007562E5">
          <w:rPr>
            <w:rStyle w:val="Hyperlink"/>
            <w:noProof/>
            <w:cs w:val="0"/>
          </w:rPr>
          <w:t>2.6.</w:t>
        </w:r>
        <w:r w:rsidR="00313322">
          <w:rPr>
            <w:noProof/>
            <w:rtl w:val="0"/>
            <w:cs w:val="0"/>
          </w:rPr>
          <w:tab/>
        </w:r>
        <w:r w:rsidR="00313322" w:rsidRPr="007562E5">
          <w:rPr>
            <w:rStyle w:val="Hyperlink"/>
            <w:noProof/>
            <w:cs w:val="0"/>
          </w:rPr>
          <w:t>דו"חות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_Toc132637882 \h </w:instrText>
        </w:r>
        <w:r w:rsidR="00313322">
          <w:rPr>
            <w:rStyle w:val="Hyperlink"/>
            <w:noProof/>
            <w:rtl w:val="0"/>
          </w:rPr>
        </w:r>
        <w:r w:rsidR="00313322">
          <w:rPr>
            <w:rStyle w:val="Hyperlink"/>
            <w:noProof/>
            <w:rtl w:val="0"/>
          </w:rPr>
          <w:fldChar w:fldCharType="separate"/>
        </w:r>
        <w:r w:rsidR="00DE3842">
          <w:rPr>
            <w:noProof/>
            <w:webHidden/>
            <w:cs w:val="0"/>
          </w:rPr>
          <w:t>54</w:t>
        </w:r>
        <w:r w:rsidR="00313322">
          <w:rPr>
            <w:rStyle w:val="Hyperlink"/>
            <w:noProof/>
            <w:rtl w:val="0"/>
          </w:rPr>
          <w:fldChar w:fldCharType="end"/>
        </w:r>
      </w:hyperlink>
    </w:p>
    <w:p w14:paraId="0DE97E2F" w14:textId="6510303D" w:rsidR="00313322" w:rsidRDefault="00E9139F" w:rsidP="00313322">
      <w:pPr>
        <w:pStyle w:val="TOC2"/>
        <w:tabs>
          <w:tab w:val="left" w:pos="2667"/>
        </w:tabs>
        <w:rPr>
          <w:noProof/>
          <w:rtl w:val="0"/>
          <w:cs w:val="0"/>
        </w:rPr>
      </w:pPr>
      <w:hyperlink w:anchor="_Toc132637883" w:history="1">
        <w:r w:rsidR="00313322" w:rsidRPr="007562E5">
          <w:rPr>
            <w:rStyle w:val="Hyperlink"/>
            <w:noProof/>
            <w:cs w:val="0"/>
          </w:rPr>
          <w:t>2.7.</w:t>
        </w:r>
        <w:r w:rsidR="00313322">
          <w:rPr>
            <w:noProof/>
            <w:rtl w:val="0"/>
            <w:cs w:val="0"/>
          </w:rPr>
          <w:tab/>
        </w:r>
        <w:r w:rsidR="00313322" w:rsidRPr="007562E5">
          <w:rPr>
            <w:rStyle w:val="Hyperlink"/>
            <w:noProof/>
            <w:cs w:val="0"/>
          </w:rPr>
          <w:t>אבטחת מידע (M)</w:t>
        </w:r>
        <w:r w:rsidR="00313322">
          <w:rPr>
            <w:noProof/>
            <w:webHidden/>
            <w:cs w:val="0"/>
          </w:rPr>
          <w:tab/>
        </w:r>
        <w:r w:rsidR="00313322">
          <w:rPr>
            <w:rStyle w:val="Hyperlink"/>
            <w:noProof/>
            <w:rtl w:val="0"/>
          </w:rPr>
          <w:fldChar w:fldCharType="begin"/>
        </w:r>
        <w:r w:rsidR="00313322">
          <w:rPr>
            <w:noProof/>
            <w:webHidden/>
            <w:cs w:val="0"/>
          </w:rPr>
          <w:instrText xml:space="preserve"> PAGEREF _Toc132637883 \h </w:instrText>
        </w:r>
        <w:r w:rsidR="00313322">
          <w:rPr>
            <w:rStyle w:val="Hyperlink"/>
            <w:noProof/>
            <w:rtl w:val="0"/>
          </w:rPr>
        </w:r>
        <w:r w:rsidR="00313322">
          <w:rPr>
            <w:rStyle w:val="Hyperlink"/>
            <w:noProof/>
            <w:rtl w:val="0"/>
          </w:rPr>
          <w:fldChar w:fldCharType="separate"/>
        </w:r>
        <w:r w:rsidR="00DE3842">
          <w:rPr>
            <w:noProof/>
            <w:webHidden/>
            <w:cs w:val="0"/>
          </w:rPr>
          <w:t>57</w:t>
        </w:r>
        <w:r w:rsidR="00313322">
          <w:rPr>
            <w:rStyle w:val="Hyperlink"/>
            <w:noProof/>
            <w:rtl w:val="0"/>
          </w:rPr>
          <w:fldChar w:fldCharType="end"/>
        </w:r>
      </w:hyperlink>
    </w:p>
    <w:p w14:paraId="519A9149" w14:textId="371724F0" w:rsidR="00313322" w:rsidRDefault="00E9139F" w:rsidP="00313322">
      <w:pPr>
        <w:pStyle w:val="TOC2"/>
        <w:tabs>
          <w:tab w:val="left" w:pos="3158"/>
        </w:tabs>
        <w:rPr>
          <w:noProof/>
          <w:rtl w:val="0"/>
          <w:cs w:val="0"/>
        </w:rPr>
      </w:pPr>
      <w:hyperlink w:anchor="_Toc132637884" w:history="1">
        <w:r w:rsidR="00313322" w:rsidRPr="007562E5">
          <w:rPr>
            <w:rStyle w:val="Hyperlink"/>
            <w:noProof/>
            <w:cs w:val="0"/>
          </w:rPr>
          <w:t>2.8.</w:t>
        </w:r>
        <w:r w:rsidR="00313322">
          <w:rPr>
            <w:noProof/>
            <w:rtl w:val="0"/>
            <w:cs w:val="0"/>
          </w:rPr>
          <w:tab/>
        </w:r>
        <w:r w:rsidR="00313322" w:rsidRPr="007562E5">
          <w:rPr>
            <w:rStyle w:val="Hyperlink"/>
            <w:noProof/>
            <w:cs w:val="0"/>
          </w:rPr>
          <w:t>נפחים, עומסים וביצועים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_Toc132637884 \h </w:instrText>
        </w:r>
        <w:r w:rsidR="00313322">
          <w:rPr>
            <w:rStyle w:val="Hyperlink"/>
            <w:noProof/>
            <w:rtl w:val="0"/>
          </w:rPr>
        </w:r>
        <w:r w:rsidR="00313322">
          <w:rPr>
            <w:rStyle w:val="Hyperlink"/>
            <w:noProof/>
            <w:rtl w:val="0"/>
          </w:rPr>
          <w:fldChar w:fldCharType="separate"/>
        </w:r>
        <w:r w:rsidR="00DE3842">
          <w:rPr>
            <w:noProof/>
            <w:webHidden/>
            <w:cs w:val="0"/>
          </w:rPr>
          <w:t>57</w:t>
        </w:r>
        <w:r w:rsidR="00313322">
          <w:rPr>
            <w:rStyle w:val="Hyperlink"/>
            <w:noProof/>
            <w:rtl w:val="0"/>
          </w:rPr>
          <w:fldChar w:fldCharType="end"/>
        </w:r>
      </w:hyperlink>
    </w:p>
    <w:p w14:paraId="31C490E9" w14:textId="45F8D2CD" w:rsidR="00313322" w:rsidRDefault="00E9139F" w:rsidP="00313322">
      <w:pPr>
        <w:pStyle w:val="TOC1"/>
        <w:rPr>
          <w:noProof/>
          <w:rtl w:val="0"/>
          <w:cs w:val="0"/>
        </w:rPr>
      </w:pPr>
      <w:hyperlink w:anchor="_Toc132637885" w:history="1">
        <w:r w:rsidR="00313322" w:rsidRPr="007562E5">
          <w:rPr>
            <w:rStyle w:val="Hyperlink"/>
            <w:noProof/>
            <w:cs w:val="0"/>
          </w:rPr>
          <w:t>3.</w:t>
        </w:r>
        <w:r w:rsidR="00313322">
          <w:rPr>
            <w:noProof/>
            <w:rtl w:val="0"/>
            <w:cs w:val="0"/>
          </w:rPr>
          <w:tab/>
        </w:r>
        <w:r w:rsidR="00313322" w:rsidRPr="007562E5">
          <w:rPr>
            <w:rStyle w:val="Hyperlink"/>
            <w:noProof/>
            <w:cs w:val="0"/>
          </w:rPr>
          <w:t>טכנולוגיה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_Toc132637885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5CF809FE" w14:textId="19E2E69F" w:rsidR="00313322" w:rsidRDefault="00E9139F" w:rsidP="00313322">
      <w:pPr>
        <w:pStyle w:val="TOC2"/>
        <w:tabs>
          <w:tab w:val="left" w:pos="2225"/>
        </w:tabs>
        <w:rPr>
          <w:noProof/>
          <w:rtl w:val="0"/>
          <w:cs w:val="0"/>
        </w:rPr>
      </w:pPr>
      <w:hyperlink w:anchor="_Toc132637886" w:history="1">
        <w:r w:rsidR="00313322" w:rsidRPr="007562E5">
          <w:rPr>
            <w:rStyle w:val="Hyperlink"/>
            <w:noProof/>
            <w:cs w:val="0"/>
          </w:rPr>
          <w:t>3.1.</w:t>
        </w:r>
        <w:r w:rsidR="00313322">
          <w:rPr>
            <w:noProof/>
            <w:rtl w:val="0"/>
            <w:cs w:val="0"/>
          </w:rPr>
          <w:tab/>
        </w:r>
        <w:r w:rsidR="00313322" w:rsidRPr="007562E5">
          <w:rPr>
            <w:rStyle w:val="Hyperlink"/>
            <w:noProof/>
            <w:cs w:val="0"/>
          </w:rPr>
          <w:t>ארכיטקטורה</w:t>
        </w:r>
        <w:r w:rsidR="00313322">
          <w:rPr>
            <w:noProof/>
            <w:webHidden/>
            <w:cs w:val="0"/>
          </w:rPr>
          <w:tab/>
        </w:r>
        <w:r w:rsidR="00313322">
          <w:rPr>
            <w:rStyle w:val="Hyperlink"/>
            <w:noProof/>
            <w:rtl w:val="0"/>
          </w:rPr>
          <w:fldChar w:fldCharType="begin"/>
        </w:r>
        <w:r w:rsidR="00313322">
          <w:rPr>
            <w:noProof/>
            <w:webHidden/>
            <w:cs w:val="0"/>
          </w:rPr>
          <w:instrText xml:space="preserve"> PAGEREF _Toc132637886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32A43CD3" w14:textId="60D674B9" w:rsidR="00313322" w:rsidRDefault="00E9139F" w:rsidP="00313322">
      <w:pPr>
        <w:pStyle w:val="TOC2"/>
        <w:tabs>
          <w:tab w:val="left" w:pos="3171"/>
        </w:tabs>
        <w:rPr>
          <w:noProof/>
          <w:rtl w:val="0"/>
          <w:cs w:val="0"/>
        </w:rPr>
      </w:pPr>
      <w:hyperlink w:anchor="_Toc132637887" w:history="1">
        <w:r w:rsidR="00313322" w:rsidRPr="007562E5">
          <w:rPr>
            <w:rStyle w:val="Hyperlink"/>
            <w:noProof/>
            <w:cs w:val="0"/>
          </w:rPr>
          <w:t>3.2.</w:t>
        </w:r>
        <w:r w:rsidR="00313322">
          <w:rPr>
            <w:noProof/>
            <w:rtl w:val="0"/>
            <w:cs w:val="0"/>
          </w:rPr>
          <w:tab/>
        </w:r>
        <w:r w:rsidR="00313322" w:rsidRPr="007562E5">
          <w:rPr>
            <w:rStyle w:val="Hyperlink"/>
            <w:noProof/>
            <w:cs w:val="0"/>
          </w:rPr>
          <w:t>חומרה ומשאבים נוספים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_Toc132637887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61BE458A" w14:textId="38AF6FA5" w:rsidR="00313322" w:rsidRDefault="00E9139F" w:rsidP="00313322">
      <w:pPr>
        <w:pStyle w:val="TOC2"/>
        <w:tabs>
          <w:tab w:val="left" w:pos="2310"/>
        </w:tabs>
        <w:rPr>
          <w:noProof/>
          <w:rtl w:val="0"/>
          <w:cs w:val="0"/>
        </w:rPr>
      </w:pPr>
      <w:hyperlink w:anchor="_Toc132637888" w:history="1">
        <w:r w:rsidR="00313322" w:rsidRPr="007562E5">
          <w:rPr>
            <w:rStyle w:val="Hyperlink"/>
            <w:noProof/>
            <w:cs w:val="0"/>
          </w:rPr>
          <w:t>3.3.</w:t>
        </w:r>
        <w:r w:rsidR="00313322">
          <w:rPr>
            <w:noProof/>
            <w:rtl w:val="0"/>
            <w:cs w:val="0"/>
          </w:rPr>
          <w:tab/>
        </w:r>
        <w:r w:rsidR="00313322" w:rsidRPr="007562E5">
          <w:rPr>
            <w:rStyle w:val="Hyperlink"/>
            <w:noProof/>
            <w:cs w:val="0"/>
          </w:rPr>
          <w:t>בסיס הנתונים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_Toc132637888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5B7EA5A2" w14:textId="64A29915" w:rsidR="00313322" w:rsidRDefault="00E9139F" w:rsidP="00313322">
      <w:pPr>
        <w:pStyle w:val="TOC2"/>
        <w:tabs>
          <w:tab w:val="left" w:pos="2529"/>
        </w:tabs>
        <w:rPr>
          <w:noProof/>
          <w:rtl w:val="0"/>
          <w:cs w:val="0"/>
        </w:rPr>
      </w:pPr>
      <w:hyperlink w:anchor="_Toc132637889" w:history="1">
        <w:r w:rsidR="00313322" w:rsidRPr="007562E5">
          <w:rPr>
            <w:rStyle w:val="Hyperlink"/>
            <w:noProof/>
            <w:cs w:val="0"/>
          </w:rPr>
          <w:t>3.4.</w:t>
        </w:r>
        <w:r w:rsidR="00313322">
          <w:rPr>
            <w:noProof/>
            <w:rtl w:val="0"/>
            <w:cs w:val="0"/>
          </w:rPr>
          <w:tab/>
        </w:r>
        <w:r w:rsidR="00313322" w:rsidRPr="007562E5">
          <w:rPr>
            <w:rStyle w:val="Hyperlink"/>
            <w:noProof/>
            <w:cs w:val="0"/>
          </w:rPr>
          <w:t>מערכות משיקות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_Toc132637889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24A52446" w14:textId="3BF0B15B" w:rsidR="00313322" w:rsidRDefault="00E9139F" w:rsidP="00313322">
      <w:pPr>
        <w:pStyle w:val="TOC2"/>
        <w:tabs>
          <w:tab w:val="left" w:pos="2539"/>
        </w:tabs>
        <w:rPr>
          <w:noProof/>
          <w:rtl w:val="0"/>
          <w:cs w:val="0"/>
        </w:rPr>
      </w:pPr>
      <w:hyperlink w:anchor="_Toc132637890" w:history="1">
        <w:r w:rsidR="00313322" w:rsidRPr="007562E5">
          <w:rPr>
            <w:rStyle w:val="Hyperlink"/>
            <w:noProof/>
            <w:cs w:val="0"/>
          </w:rPr>
          <w:t>3.5.</w:t>
        </w:r>
        <w:r w:rsidR="00313322">
          <w:rPr>
            <w:noProof/>
            <w:rtl w:val="0"/>
            <w:cs w:val="0"/>
          </w:rPr>
          <w:tab/>
        </w:r>
        <w:r w:rsidR="00313322" w:rsidRPr="007562E5">
          <w:rPr>
            <w:rStyle w:val="Hyperlink"/>
            <w:noProof/>
            <w:cs w:val="0"/>
          </w:rPr>
          <w:t>בדיקת תוכנה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_Toc132637890 \h </w:instrText>
        </w:r>
        <w:r w:rsidR="00313322">
          <w:rPr>
            <w:rStyle w:val="Hyperlink"/>
            <w:noProof/>
            <w:rtl w:val="0"/>
          </w:rPr>
        </w:r>
        <w:r w:rsidR="00313322">
          <w:rPr>
            <w:rStyle w:val="Hyperlink"/>
            <w:noProof/>
            <w:rtl w:val="0"/>
          </w:rPr>
          <w:fldChar w:fldCharType="separate"/>
        </w:r>
        <w:r w:rsidR="00DE3842">
          <w:rPr>
            <w:noProof/>
            <w:webHidden/>
            <w:cs w:val="0"/>
          </w:rPr>
          <w:t>59</w:t>
        </w:r>
        <w:r w:rsidR="00313322">
          <w:rPr>
            <w:rStyle w:val="Hyperlink"/>
            <w:noProof/>
            <w:rtl w:val="0"/>
          </w:rPr>
          <w:fldChar w:fldCharType="end"/>
        </w:r>
      </w:hyperlink>
    </w:p>
    <w:p w14:paraId="6E6D64E6" w14:textId="6B17B967" w:rsidR="00313322" w:rsidRDefault="00E9139F" w:rsidP="00313322">
      <w:pPr>
        <w:pStyle w:val="TOC2"/>
        <w:tabs>
          <w:tab w:val="left" w:pos="2756"/>
        </w:tabs>
        <w:rPr>
          <w:noProof/>
          <w:rtl w:val="0"/>
          <w:cs w:val="0"/>
        </w:rPr>
      </w:pPr>
      <w:hyperlink w:anchor="_Toc132637891" w:history="1">
        <w:r w:rsidR="00313322" w:rsidRPr="007562E5">
          <w:rPr>
            <w:rStyle w:val="Hyperlink"/>
            <w:noProof/>
            <w:cs w:val="0"/>
          </w:rPr>
          <w:t>3.6.</w:t>
        </w:r>
        <w:r w:rsidR="00313322">
          <w:rPr>
            <w:noProof/>
            <w:rtl w:val="0"/>
            <w:cs w:val="0"/>
          </w:rPr>
          <w:tab/>
        </w:r>
        <w:r w:rsidR="00313322" w:rsidRPr="007562E5">
          <w:rPr>
            <w:rStyle w:val="Hyperlink"/>
            <w:noProof/>
            <w:cs w:val="0"/>
          </w:rPr>
          <w:t>מנגנון ההזדהות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_Toc132637891 \h </w:instrText>
        </w:r>
        <w:r w:rsidR="00313322">
          <w:rPr>
            <w:rStyle w:val="Hyperlink"/>
            <w:noProof/>
            <w:rtl w:val="0"/>
          </w:rPr>
        </w:r>
        <w:r w:rsidR="00313322">
          <w:rPr>
            <w:rStyle w:val="Hyperlink"/>
            <w:noProof/>
            <w:rtl w:val="0"/>
          </w:rPr>
          <w:fldChar w:fldCharType="separate"/>
        </w:r>
        <w:r w:rsidR="00DE3842">
          <w:rPr>
            <w:noProof/>
            <w:webHidden/>
            <w:cs w:val="0"/>
          </w:rPr>
          <w:t>60</w:t>
        </w:r>
        <w:r w:rsidR="00313322">
          <w:rPr>
            <w:rStyle w:val="Hyperlink"/>
            <w:noProof/>
            <w:rtl w:val="0"/>
          </w:rPr>
          <w:fldChar w:fldCharType="end"/>
        </w:r>
      </w:hyperlink>
    </w:p>
    <w:p w14:paraId="75C4B2BA" w14:textId="2CDE3EB3" w:rsidR="00313322" w:rsidRDefault="00E9139F" w:rsidP="00313322">
      <w:pPr>
        <w:pStyle w:val="TOC2"/>
        <w:tabs>
          <w:tab w:val="left" w:pos="3023"/>
        </w:tabs>
        <w:rPr>
          <w:noProof/>
          <w:rtl w:val="0"/>
          <w:cs w:val="0"/>
        </w:rPr>
      </w:pPr>
      <w:hyperlink w:anchor="_Toc132637892" w:history="1">
        <w:r w:rsidR="00313322" w:rsidRPr="007562E5">
          <w:rPr>
            <w:rStyle w:val="Hyperlink"/>
            <w:noProof/>
            <w:cs w:val="0"/>
          </w:rPr>
          <w:t>3.7.</w:t>
        </w:r>
        <w:r w:rsidR="00313322">
          <w:rPr>
            <w:noProof/>
            <w:rtl w:val="0"/>
            <w:cs w:val="0"/>
          </w:rPr>
          <w:tab/>
        </w:r>
        <w:r w:rsidR="00313322" w:rsidRPr="007562E5">
          <w:rPr>
            <w:rStyle w:val="Hyperlink"/>
            <w:noProof/>
            <w:cs w:val="0"/>
          </w:rPr>
          <w:t>כלי פיתוח ותחזוקה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_Toc132637892 \h </w:instrText>
        </w:r>
        <w:r w:rsidR="00313322">
          <w:rPr>
            <w:rStyle w:val="Hyperlink"/>
            <w:noProof/>
            <w:rtl w:val="0"/>
          </w:rPr>
        </w:r>
        <w:r w:rsidR="00313322">
          <w:rPr>
            <w:rStyle w:val="Hyperlink"/>
            <w:noProof/>
            <w:rtl w:val="0"/>
          </w:rPr>
          <w:fldChar w:fldCharType="separate"/>
        </w:r>
        <w:r w:rsidR="00DE3842">
          <w:rPr>
            <w:noProof/>
            <w:webHidden/>
            <w:cs w:val="0"/>
          </w:rPr>
          <w:t>60</w:t>
        </w:r>
        <w:r w:rsidR="00313322">
          <w:rPr>
            <w:rStyle w:val="Hyperlink"/>
            <w:noProof/>
            <w:rtl w:val="0"/>
          </w:rPr>
          <w:fldChar w:fldCharType="end"/>
        </w:r>
      </w:hyperlink>
    </w:p>
    <w:p w14:paraId="16098E6C" w14:textId="1FB28BE9" w:rsidR="00313322" w:rsidRDefault="00E9139F" w:rsidP="00313322">
      <w:pPr>
        <w:pStyle w:val="TOC2"/>
        <w:tabs>
          <w:tab w:val="left" w:pos="3148"/>
        </w:tabs>
        <w:rPr>
          <w:noProof/>
          <w:rtl w:val="0"/>
          <w:cs w:val="0"/>
        </w:rPr>
      </w:pPr>
      <w:hyperlink w:anchor="_Toc132637893" w:history="1">
        <w:r w:rsidR="00313322" w:rsidRPr="007562E5">
          <w:rPr>
            <w:rStyle w:val="Hyperlink"/>
            <w:noProof/>
            <w:cs w:val="0"/>
          </w:rPr>
          <w:t>3.8.</w:t>
        </w:r>
        <w:r w:rsidR="00313322">
          <w:rPr>
            <w:noProof/>
            <w:rtl w:val="0"/>
            <w:cs w:val="0"/>
          </w:rPr>
          <w:tab/>
        </w:r>
        <w:r w:rsidR="00313322" w:rsidRPr="007562E5">
          <w:rPr>
            <w:rStyle w:val="Hyperlink"/>
            <w:noProof/>
            <w:cs w:val="0"/>
          </w:rPr>
          <w:t>תשתית סביבתית  וגיבוי</w:t>
        </w:r>
        <w:r w:rsidR="00313322">
          <w:rPr>
            <w:noProof/>
            <w:webHidden/>
            <w:cs w:val="0"/>
          </w:rPr>
          <w:tab/>
        </w:r>
        <w:r w:rsidR="00313322">
          <w:rPr>
            <w:rStyle w:val="Hyperlink"/>
            <w:noProof/>
            <w:rtl w:val="0"/>
          </w:rPr>
          <w:fldChar w:fldCharType="begin"/>
        </w:r>
        <w:r w:rsidR="00313322">
          <w:rPr>
            <w:noProof/>
            <w:webHidden/>
            <w:cs w:val="0"/>
          </w:rPr>
          <w:instrText xml:space="preserve"> PAGEREF _Toc132637893 \h </w:instrText>
        </w:r>
        <w:r w:rsidR="00313322">
          <w:rPr>
            <w:rStyle w:val="Hyperlink"/>
            <w:noProof/>
            <w:rtl w:val="0"/>
          </w:rPr>
        </w:r>
        <w:r w:rsidR="00313322">
          <w:rPr>
            <w:rStyle w:val="Hyperlink"/>
            <w:noProof/>
            <w:rtl w:val="0"/>
          </w:rPr>
          <w:fldChar w:fldCharType="separate"/>
        </w:r>
        <w:r w:rsidR="00DE3842">
          <w:rPr>
            <w:noProof/>
            <w:webHidden/>
            <w:cs w:val="0"/>
          </w:rPr>
          <w:t>61</w:t>
        </w:r>
        <w:r w:rsidR="00313322">
          <w:rPr>
            <w:rStyle w:val="Hyperlink"/>
            <w:noProof/>
            <w:rtl w:val="0"/>
          </w:rPr>
          <w:fldChar w:fldCharType="end"/>
        </w:r>
      </w:hyperlink>
    </w:p>
    <w:p w14:paraId="07A97AA9" w14:textId="0AB8863A" w:rsidR="00313322" w:rsidRDefault="00E9139F" w:rsidP="00313322">
      <w:pPr>
        <w:pStyle w:val="TOC2"/>
        <w:tabs>
          <w:tab w:val="left" w:pos="2474"/>
        </w:tabs>
        <w:rPr>
          <w:noProof/>
          <w:rtl w:val="0"/>
          <w:cs w:val="0"/>
        </w:rPr>
      </w:pPr>
      <w:hyperlink w:anchor="_Toc132637894" w:history="1">
        <w:r w:rsidR="00313322" w:rsidRPr="007562E5">
          <w:rPr>
            <w:rStyle w:val="Hyperlink"/>
            <w:noProof/>
            <w:cs w:val="0"/>
          </w:rPr>
          <w:t>3.9.</w:t>
        </w:r>
        <w:r w:rsidR="00313322">
          <w:rPr>
            <w:noProof/>
            <w:rtl w:val="0"/>
            <w:cs w:val="0"/>
          </w:rPr>
          <w:tab/>
        </w:r>
        <w:r w:rsidR="00313322" w:rsidRPr="007562E5">
          <w:rPr>
            <w:rStyle w:val="Hyperlink"/>
            <w:noProof/>
            <w:cs w:val="0"/>
          </w:rPr>
          <w:t>תמיכה בענן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_Toc132637894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0BD36C6E" w14:textId="6BB89B27" w:rsidR="00313322" w:rsidRDefault="00E9139F" w:rsidP="00313322">
      <w:pPr>
        <w:pStyle w:val="TOC2"/>
        <w:tabs>
          <w:tab w:val="left" w:pos="2581"/>
        </w:tabs>
        <w:rPr>
          <w:noProof/>
          <w:rtl w:val="0"/>
          <w:cs w:val="0"/>
        </w:rPr>
      </w:pPr>
      <w:hyperlink w:anchor="_Toc132637895" w:history="1">
        <w:r w:rsidR="00313322" w:rsidRPr="007562E5">
          <w:rPr>
            <w:rStyle w:val="Hyperlink"/>
            <w:noProof/>
            <w:cs w:val="0"/>
          </w:rPr>
          <w:t>3.10.</w:t>
        </w:r>
        <w:r w:rsidR="00313322">
          <w:rPr>
            <w:noProof/>
            <w:rtl w:val="0"/>
            <w:cs w:val="0"/>
          </w:rPr>
          <w:tab/>
        </w:r>
        <w:r w:rsidR="00313322" w:rsidRPr="007562E5">
          <w:rPr>
            <w:rStyle w:val="Hyperlink"/>
            <w:noProof/>
            <w:cs w:val="0"/>
          </w:rPr>
          <w:t>דפדפנים נתמכים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_Toc132637895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48F372EE" w14:textId="466CB8FB" w:rsidR="00313322" w:rsidRDefault="00E9139F" w:rsidP="00313322">
      <w:pPr>
        <w:pStyle w:val="TOC2"/>
        <w:tabs>
          <w:tab w:val="left" w:pos="2379"/>
        </w:tabs>
        <w:rPr>
          <w:noProof/>
          <w:rtl w:val="0"/>
          <w:cs w:val="0"/>
        </w:rPr>
      </w:pPr>
      <w:hyperlink w:anchor="_Toc132637896" w:history="1">
        <w:r w:rsidR="00313322" w:rsidRPr="007562E5">
          <w:rPr>
            <w:rStyle w:val="Hyperlink"/>
            <w:noProof/>
            <w:cs w:val="0"/>
          </w:rPr>
          <w:t>3.11.</w:t>
        </w:r>
        <w:r w:rsidR="00313322">
          <w:rPr>
            <w:noProof/>
            <w:rtl w:val="0"/>
            <w:cs w:val="0"/>
          </w:rPr>
          <w:tab/>
        </w:r>
        <w:r w:rsidR="00313322" w:rsidRPr="007562E5">
          <w:rPr>
            <w:rStyle w:val="Hyperlink"/>
            <w:noProof/>
            <w:cs w:val="0"/>
          </w:rPr>
          <w:t>ציוד מיוחד (S)</w:t>
        </w:r>
        <w:r w:rsidR="00313322">
          <w:rPr>
            <w:noProof/>
            <w:webHidden/>
            <w:cs w:val="0"/>
          </w:rPr>
          <w:tab/>
        </w:r>
        <w:r w:rsidR="00313322">
          <w:rPr>
            <w:rStyle w:val="Hyperlink"/>
            <w:noProof/>
            <w:rtl w:val="0"/>
          </w:rPr>
          <w:fldChar w:fldCharType="begin"/>
        </w:r>
        <w:r w:rsidR="00313322">
          <w:rPr>
            <w:noProof/>
            <w:webHidden/>
            <w:cs w:val="0"/>
          </w:rPr>
          <w:instrText xml:space="preserve"> PAGEREF _Toc132637896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3E8CEC6D" w14:textId="5C85FD3E" w:rsidR="00313322" w:rsidRDefault="00E9139F" w:rsidP="00313322">
      <w:pPr>
        <w:pStyle w:val="TOC2"/>
        <w:tabs>
          <w:tab w:val="left" w:pos="3014"/>
        </w:tabs>
        <w:rPr>
          <w:noProof/>
          <w:rtl w:val="0"/>
          <w:cs w:val="0"/>
        </w:rPr>
      </w:pPr>
      <w:hyperlink w:anchor="_Toc132637897" w:history="1">
        <w:r w:rsidR="00313322" w:rsidRPr="007562E5">
          <w:rPr>
            <w:rStyle w:val="Hyperlink"/>
            <w:noProof/>
            <w:cs w:val="0"/>
          </w:rPr>
          <w:t>3.12.</w:t>
        </w:r>
        <w:r w:rsidR="00313322">
          <w:rPr>
            <w:noProof/>
            <w:rtl w:val="0"/>
            <w:cs w:val="0"/>
          </w:rPr>
          <w:tab/>
        </w:r>
        <w:r w:rsidR="00313322" w:rsidRPr="007562E5">
          <w:rPr>
            <w:rStyle w:val="Hyperlink"/>
            <w:noProof/>
            <w:cs w:val="0"/>
          </w:rPr>
          <w:t>טכנולוגיות עתידיות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_Toc132637897 \h </w:instrText>
        </w:r>
        <w:r w:rsidR="00313322">
          <w:rPr>
            <w:rStyle w:val="Hyperlink"/>
            <w:noProof/>
            <w:rtl w:val="0"/>
          </w:rPr>
        </w:r>
        <w:r w:rsidR="00313322">
          <w:rPr>
            <w:rStyle w:val="Hyperlink"/>
            <w:noProof/>
            <w:rtl w:val="0"/>
          </w:rPr>
          <w:fldChar w:fldCharType="separate"/>
        </w:r>
        <w:r w:rsidR="00DE3842">
          <w:rPr>
            <w:noProof/>
            <w:webHidden/>
            <w:cs w:val="0"/>
          </w:rPr>
          <w:t>63</w:t>
        </w:r>
        <w:r w:rsidR="00313322">
          <w:rPr>
            <w:rStyle w:val="Hyperlink"/>
            <w:noProof/>
            <w:rtl w:val="0"/>
          </w:rPr>
          <w:fldChar w:fldCharType="end"/>
        </w:r>
      </w:hyperlink>
    </w:p>
    <w:p w14:paraId="3F56F4E1" w14:textId="5410DA49" w:rsidR="00313322" w:rsidRDefault="00E9139F" w:rsidP="00313322">
      <w:pPr>
        <w:pStyle w:val="TOC1"/>
        <w:rPr>
          <w:noProof/>
          <w:rtl w:val="0"/>
          <w:cs w:val="0"/>
        </w:rPr>
      </w:pPr>
      <w:hyperlink w:anchor="_Toc132637898" w:history="1">
        <w:r w:rsidR="00313322" w:rsidRPr="007562E5">
          <w:rPr>
            <w:rStyle w:val="Hyperlink"/>
            <w:noProof/>
            <w:cs w:val="0"/>
          </w:rPr>
          <w:t>4.</w:t>
        </w:r>
        <w:r w:rsidR="00313322">
          <w:rPr>
            <w:noProof/>
            <w:rtl w:val="0"/>
            <w:cs w:val="0"/>
          </w:rPr>
          <w:tab/>
        </w:r>
        <w:r w:rsidR="00313322" w:rsidRPr="007562E5">
          <w:rPr>
            <w:rStyle w:val="Hyperlink"/>
            <w:noProof/>
            <w:cs w:val="0"/>
          </w:rPr>
          <w:t>מימוש (S)</w:t>
        </w:r>
        <w:r w:rsidR="00313322">
          <w:rPr>
            <w:noProof/>
            <w:webHidden/>
            <w:cs w:val="0"/>
          </w:rPr>
          <w:tab/>
        </w:r>
        <w:r w:rsidR="00313322">
          <w:rPr>
            <w:rStyle w:val="Hyperlink"/>
            <w:noProof/>
            <w:rtl w:val="0"/>
          </w:rPr>
          <w:fldChar w:fldCharType="begin"/>
        </w:r>
        <w:r w:rsidR="00313322">
          <w:rPr>
            <w:noProof/>
            <w:webHidden/>
            <w:cs w:val="0"/>
          </w:rPr>
          <w:instrText xml:space="preserve"> PAGEREF _Toc132637898 \h </w:instrText>
        </w:r>
        <w:r w:rsidR="00313322">
          <w:rPr>
            <w:rStyle w:val="Hyperlink"/>
            <w:noProof/>
            <w:rtl w:val="0"/>
          </w:rPr>
        </w:r>
        <w:r w:rsidR="00313322">
          <w:rPr>
            <w:rStyle w:val="Hyperlink"/>
            <w:noProof/>
            <w:rtl w:val="0"/>
          </w:rPr>
          <w:fldChar w:fldCharType="separate"/>
        </w:r>
        <w:r w:rsidR="00DE3842">
          <w:rPr>
            <w:noProof/>
            <w:webHidden/>
            <w:cs w:val="0"/>
          </w:rPr>
          <w:t>64</w:t>
        </w:r>
        <w:r w:rsidR="00313322">
          <w:rPr>
            <w:rStyle w:val="Hyperlink"/>
            <w:noProof/>
            <w:rtl w:val="0"/>
          </w:rPr>
          <w:fldChar w:fldCharType="end"/>
        </w:r>
      </w:hyperlink>
    </w:p>
    <w:p w14:paraId="05FD2911" w14:textId="6A362B7F" w:rsidR="00313322" w:rsidRDefault="00E9139F" w:rsidP="00313322">
      <w:pPr>
        <w:pStyle w:val="TOC2"/>
        <w:rPr>
          <w:noProof/>
          <w:rtl w:val="0"/>
          <w:cs w:val="0"/>
        </w:rPr>
      </w:pPr>
      <w:hyperlink w:anchor="_Toc132637899" w:history="1">
        <w:r w:rsidR="00313322" w:rsidRPr="007562E5">
          <w:rPr>
            <w:rStyle w:val="Hyperlink"/>
            <w:noProof/>
            <w:cs w:val="0"/>
          </w:rPr>
          <w:t>4.0.</w:t>
        </w:r>
        <w:r w:rsidR="00313322">
          <w:rPr>
            <w:noProof/>
            <w:rtl w:val="0"/>
            <w:cs w:val="0"/>
          </w:rPr>
          <w:tab/>
        </w:r>
        <w:r w:rsidR="00313322" w:rsidRPr="007562E5">
          <w:rPr>
            <w:rStyle w:val="Hyperlink"/>
            <w:noProof/>
            <w:cs w:val="0"/>
          </w:rPr>
          <w:t>כללי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_Toc132637899 \h </w:instrText>
        </w:r>
        <w:r w:rsidR="00313322">
          <w:rPr>
            <w:rStyle w:val="Hyperlink"/>
            <w:noProof/>
            <w:rtl w:val="0"/>
          </w:rPr>
        </w:r>
        <w:r w:rsidR="00313322">
          <w:rPr>
            <w:rStyle w:val="Hyperlink"/>
            <w:noProof/>
            <w:rtl w:val="0"/>
          </w:rPr>
          <w:fldChar w:fldCharType="separate"/>
        </w:r>
        <w:r w:rsidR="00DE3842">
          <w:rPr>
            <w:noProof/>
            <w:webHidden/>
            <w:cs w:val="0"/>
          </w:rPr>
          <w:t>64</w:t>
        </w:r>
        <w:r w:rsidR="00313322">
          <w:rPr>
            <w:rStyle w:val="Hyperlink"/>
            <w:noProof/>
            <w:rtl w:val="0"/>
          </w:rPr>
          <w:fldChar w:fldCharType="end"/>
        </w:r>
      </w:hyperlink>
    </w:p>
    <w:p w14:paraId="5C1D3609" w14:textId="4AD579E2" w:rsidR="00313322" w:rsidRDefault="00E9139F" w:rsidP="00313322">
      <w:pPr>
        <w:pStyle w:val="TOC2"/>
        <w:tabs>
          <w:tab w:val="left" w:pos="2508"/>
        </w:tabs>
        <w:rPr>
          <w:noProof/>
          <w:rtl w:val="0"/>
          <w:cs w:val="0"/>
        </w:rPr>
      </w:pPr>
      <w:hyperlink w:anchor="_Toc132637900" w:history="1">
        <w:r w:rsidR="00313322" w:rsidRPr="007562E5">
          <w:rPr>
            <w:rStyle w:val="Hyperlink"/>
            <w:noProof/>
            <w:cs w:val="0"/>
          </w:rPr>
          <w:t>4.1.</w:t>
        </w:r>
        <w:r w:rsidR="00313322">
          <w:rPr>
            <w:noProof/>
            <w:rtl w:val="0"/>
            <w:cs w:val="0"/>
          </w:rPr>
          <w:tab/>
        </w:r>
        <w:r w:rsidR="00313322" w:rsidRPr="007562E5">
          <w:rPr>
            <w:rStyle w:val="Hyperlink"/>
            <w:noProof/>
            <w:cs w:val="0"/>
          </w:rPr>
          <w:t>גורמים מעורבים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_Toc132637900 \h </w:instrText>
        </w:r>
        <w:r w:rsidR="00313322">
          <w:rPr>
            <w:rStyle w:val="Hyperlink"/>
            <w:noProof/>
            <w:rtl w:val="0"/>
          </w:rPr>
        </w:r>
        <w:r w:rsidR="00313322">
          <w:rPr>
            <w:rStyle w:val="Hyperlink"/>
            <w:noProof/>
            <w:rtl w:val="0"/>
          </w:rPr>
          <w:fldChar w:fldCharType="separate"/>
        </w:r>
        <w:r w:rsidR="00DE3842">
          <w:rPr>
            <w:noProof/>
            <w:webHidden/>
            <w:cs w:val="0"/>
          </w:rPr>
          <w:t>65</w:t>
        </w:r>
        <w:r w:rsidR="00313322">
          <w:rPr>
            <w:rStyle w:val="Hyperlink"/>
            <w:noProof/>
            <w:rtl w:val="0"/>
          </w:rPr>
          <w:fldChar w:fldCharType="end"/>
        </w:r>
      </w:hyperlink>
    </w:p>
    <w:p w14:paraId="67AECE56" w14:textId="0F6BCE3A" w:rsidR="00313322" w:rsidRDefault="00E9139F" w:rsidP="00313322">
      <w:pPr>
        <w:pStyle w:val="TOC2"/>
        <w:tabs>
          <w:tab w:val="left" w:pos="2534"/>
        </w:tabs>
        <w:rPr>
          <w:noProof/>
          <w:rtl w:val="0"/>
          <w:cs w:val="0"/>
        </w:rPr>
      </w:pPr>
      <w:hyperlink w:anchor="_Toc132637901" w:history="1">
        <w:r w:rsidR="00313322" w:rsidRPr="007562E5">
          <w:rPr>
            <w:rStyle w:val="Hyperlink"/>
            <w:noProof/>
            <w:cs w:val="0"/>
          </w:rPr>
          <w:t>4.2.</w:t>
        </w:r>
        <w:r w:rsidR="00313322">
          <w:rPr>
            <w:noProof/>
            <w:rtl w:val="0"/>
            <w:cs w:val="0"/>
          </w:rPr>
          <w:tab/>
        </w:r>
        <w:r w:rsidR="00313322" w:rsidRPr="007562E5">
          <w:rPr>
            <w:rStyle w:val="Hyperlink"/>
            <w:noProof/>
            <w:cs w:val="0"/>
          </w:rPr>
          <w:t>תכנית עבודה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_Toc132637901 \h </w:instrText>
        </w:r>
        <w:r w:rsidR="00313322">
          <w:rPr>
            <w:rStyle w:val="Hyperlink"/>
            <w:noProof/>
            <w:rtl w:val="0"/>
          </w:rPr>
        </w:r>
        <w:r w:rsidR="00313322">
          <w:rPr>
            <w:rStyle w:val="Hyperlink"/>
            <w:noProof/>
            <w:rtl w:val="0"/>
          </w:rPr>
          <w:fldChar w:fldCharType="separate"/>
        </w:r>
        <w:r w:rsidR="00DE3842">
          <w:rPr>
            <w:noProof/>
            <w:webHidden/>
            <w:cs w:val="0"/>
          </w:rPr>
          <w:t>67</w:t>
        </w:r>
        <w:r w:rsidR="00313322">
          <w:rPr>
            <w:rStyle w:val="Hyperlink"/>
            <w:noProof/>
            <w:rtl w:val="0"/>
          </w:rPr>
          <w:fldChar w:fldCharType="end"/>
        </w:r>
      </w:hyperlink>
    </w:p>
    <w:p w14:paraId="382E95A1" w14:textId="5DEAC1FE" w:rsidR="00313322" w:rsidRDefault="00E9139F" w:rsidP="00313322">
      <w:pPr>
        <w:pStyle w:val="TOC2"/>
        <w:tabs>
          <w:tab w:val="left" w:pos="2211"/>
        </w:tabs>
        <w:rPr>
          <w:noProof/>
          <w:rtl w:val="0"/>
          <w:cs w:val="0"/>
        </w:rPr>
      </w:pPr>
      <w:hyperlink w:anchor="_Toc132637902" w:history="1">
        <w:r w:rsidR="00313322" w:rsidRPr="007562E5">
          <w:rPr>
            <w:rStyle w:val="Hyperlink"/>
            <w:noProof/>
            <w:cs w:val="0"/>
          </w:rPr>
          <w:t>4.3.</w:t>
        </w:r>
        <w:r w:rsidR="00313322">
          <w:rPr>
            <w:noProof/>
            <w:rtl w:val="0"/>
            <w:cs w:val="0"/>
          </w:rPr>
          <w:tab/>
        </w:r>
        <w:r w:rsidR="00313322" w:rsidRPr="007562E5">
          <w:rPr>
            <w:rStyle w:val="Hyperlink"/>
            <w:noProof/>
            <w:cs w:val="0"/>
          </w:rPr>
          <w:t>תפעול שוטף</w:t>
        </w:r>
        <w:r w:rsidR="00313322">
          <w:rPr>
            <w:noProof/>
            <w:webHidden/>
            <w:cs w:val="0"/>
          </w:rPr>
          <w:tab/>
        </w:r>
        <w:r w:rsidR="00313322">
          <w:rPr>
            <w:rStyle w:val="Hyperlink"/>
            <w:noProof/>
            <w:rtl w:val="0"/>
          </w:rPr>
          <w:fldChar w:fldCharType="begin"/>
        </w:r>
        <w:r w:rsidR="00313322">
          <w:rPr>
            <w:noProof/>
            <w:webHidden/>
            <w:cs w:val="0"/>
          </w:rPr>
          <w:instrText xml:space="preserve"> PAGEREF _Toc132637902 \h </w:instrText>
        </w:r>
        <w:r w:rsidR="00313322">
          <w:rPr>
            <w:rStyle w:val="Hyperlink"/>
            <w:noProof/>
            <w:rtl w:val="0"/>
          </w:rPr>
        </w:r>
        <w:r w:rsidR="00313322">
          <w:rPr>
            <w:rStyle w:val="Hyperlink"/>
            <w:noProof/>
            <w:rtl w:val="0"/>
          </w:rPr>
          <w:fldChar w:fldCharType="separate"/>
        </w:r>
        <w:r w:rsidR="00DE3842">
          <w:rPr>
            <w:noProof/>
            <w:webHidden/>
            <w:cs w:val="0"/>
          </w:rPr>
          <w:t>71</w:t>
        </w:r>
        <w:r w:rsidR="00313322">
          <w:rPr>
            <w:rStyle w:val="Hyperlink"/>
            <w:noProof/>
            <w:rtl w:val="0"/>
          </w:rPr>
          <w:fldChar w:fldCharType="end"/>
        </w:r>
      </w:hyperlink>
    </w:p>
    <w:p w14:paraId="6E2F19E7" w14:textId="5817F088" w:rsidR="00313322" w:rsidRDefault="00E9139F" w:rsidP="00313322">
      <w:pPr>
        <w:pStyle w:val="TOC2"/>
        <w:rPr>
          <w:noProof/>
          <w:rtl w:val="0"/>
          <w:cs w:val="0"/>
        </w:rPr>
      </w:pPr>
      <w:hyperlink w:anchor="_Toc132637903" w:history="1">
        <w:r w:rsidR="00313322" w:rsidRPr="007562E5">
          <w:rPr>
            <w:rStyle w:val="Hyperlink"/>
            <w:noProof/>
            <w:cs w:val="0"/>
          </w:rPr>
          <w:t>4.4.</w:t>
        </w:r>
        <w:r w:rsidR="00313322">
          <w:rPr>
            <w:noProof/>
            <w:rtl w:val="0"/>
            <w:cs w:val="0"/>
          </w:rPr>
          <w:tab/>
        </w:r>
        <w:r w:rsidR="00313322" w:rsidRPr="007562E5">
          <w:rPr>
            <w:rStyle w:val="Hyperlink"/>
            <w:noProof/>
            <w:cs w:val="0"/>
          </w:rPr>
          <w:t>תיעוד</w:t>
        </w:r>
        <w:r w:rsidR="00313322">
          <w:rPr>
            <w:noProof/>
            <w:webHidden/>
            <w:cs w:val="0"/>
          </w:rPr>
          <w:tab/>
        </w:r>
        <w:r w:rsidR="00313322">
          <w:rPr>
            <w:rStyle w:val="Hyperlink"/>
            <w:noProof/>
            <w:rtl w:val="0"/>
          </w:rPr>
          <w:fldChar w:fldCharType="begin"/>
        </w:r>
        <w:r w:rsidR="00313322">
          <w:rPr>
            <w:noProof/>
            <w:webHidden/>
            <w:cs w:val="0"/>
          </w:rPr>
          <w:instrText xml:space="preserve"> PAGEREF _Toc132637903 \h </w:instrText>
        </w:r>
        <w:r w:rsidR="00313322">
          <w:rPr>
            <w:rStyle w:val="Hyperlink"/>
            <w:noProof/>
            <w:rtl w:val="0"/>
          </w:rPr>
        </w:r>
        <w:r w:rsidR="00313322">
          <w:rPr>
            <w:rStyle w:val="Hyperlink"/>
            <w:noProof/>
            <w:rtl w:val="0"/>
          </w:rPr>
          <w:fldChar w:fldCharType="separate"/>
        </w:r>
        <w:r w:rsidR="00DE3842">
          <w:rPr>
            <w:noProof/>
            <w:webHidden/>
            <w:cs w:val="0"/>
          </w:rPr>
          <w:t>72</w:t>
        </w:r>
        <w:r w:rsidR="00313322">
          <w:rPr>
            <w:rStyle w:val="Hyperlink"/>
            <w:noProof/>
            <w:rtl w:val="0"/>
          </w:rPr>
          <w:fldChar w:fldCharType="end"/>
        </w:r>
      </w:hyperlink>
    </w:p>
    <w:p w14:paraId="200199A6" w14:textId="0BD5821A" w:rsidR="00313322" w:rsidRDefault="00E9139F" w:rsidP="00313322">
      <w:pPr>
        <w:pStyle w:val="TOC2"/>
        <w:tabs>
          <w:tab w:val="left" w:pos="2857"/>
        </w:tabs>
        <w:rPr>
          <w:noProof/>
          <w:rtl w:val="0"/>
          <w:cs w:val="0"/>
        </w:rPr>
      </w:pPr>
      <w:hyperlink w:anchor="_Toc132637904" w:history="1">
        <w:r w:rsidR="00313322" w:rsidRPr="007562E5">
          <w:rPr>
            <w:rStyle w:val="Hyperlink"/>
            <w:noProof/>
            <w:cs w:val="0"/>
          </w:rPr>
          <w:t>4.5.</w:t>
        </w:r>
        <w:r w:rsidR="00313322">
          <w:rPr>
            <w:noProof/>
            <w:rtl w:val="0"/>
            <w:cs w:val="0"/>
          </w:rPr>
          <w:tab/>
        </w:r>
        <w:r w:rsidR="00313322" w:rsidRPr="007562E5">
          <w:rPr>
            <w:rStyle w:val="Hyperlink"/>
            <w:noProof/>
            <w:cs w:val="0"/>
          </w:rPr>
          <w:t>(S) הדרכה והטמעה</w:t>
        </w:r>
        <w:r w:rsidR="00313322">
          <w:rPr>
            <w:noProof/>
            <w:webHidden/>
            <w:cs w:val="0"/>
          </w:rPr>
          <w:tab/>
        </w:r>
        <w:r w:rsidR="00313322">
          <w:rPr>
            <w:rStyle w:val="Hyperlink"/>
            <w:noProof/>
            <w:rtl w:val="0"/>
          </w:rPr>
          <w:fldChar w:fldCharType="begin"/>
        </w:r>
        <w:r w:rsidR="00313322">
          <w:rPr>
            <w:noProof/>
            <w:webHidden/>
            <w:cs w:val="0"/>
          </w:rPr>
          <w:instrText xml:space="preserve"> PAGEREF _Toc132637904 \h </w:instrText>
        </w:r>
        <w:r w:rsidR="00313322">
          <w:rPr>
            <w:rStyle w:val="Hyperlink"/>
            <w:noProof/>
            <w:rtl w:val="0"/>
          </w:rPr>
        </w:r>
        <w:r w:rsidR="00313322">
          <w:rPr>
            <w:rStyle w:val="Hyperlink"/>
            <w:noProof/>
            <w:rtl w:val="0"/>
          </w:rPr>
          <w:fldChar w:fldCharType="separate"/>
        </w:r>
        <w:r w:rsidR="00DE3842">
          <w:rPr>
            <w:noProof/>
            <w:webHidden/>
            <w:cs w:val="0"/>
          </w:rPr>
          <w:t>73</w:t>
        </w:r>
        <w:r w:rsidR="00313322">
          <w:rPr>
            <w:rStyle w:val="Hyperlink"/>
            <w:noProof/>
            <w:rtl w:val="0"/>
          </w:rPr>
          <w:fldChar w:fldCharType="end"/>
        </w:r>
      </w:hyperlink>
    </w:p>
    <w:p w14:paraId="787029FA" w14:textId="020FFE45" w:rsidR="00313322" w:rsidRDefault="00E9139F" w:rsidP="00313322">
      <w:pPr>
        <w:pStyle w:val="TOC2"/>
        <w:tabs>
          <w:tab w:val="left" w:pos="2840"/>
        </w:tabs>
        <w:rPr>
          <w:noProof/>
          <w:rtl w:val="0"/>
          <w:cs w:val="0"/>
        </w:rPr>
      </w:pPr>
      <w:hyperlink w:anchor="_Toc132637905" w:history="1">
        <w:r w:rsidR="00313322" w:rsidRPr="007562E5">
          <w:rPr>
            <w:rStyle w:val="Hyperlink"/>
            <w:noProof/>
            <w:cs w:val="0"/>
          </w:rPr>
          <w:t>4.6.</w:t>
        </w:r>
        <w:r w:rsidR="00313322">
          <w:rPr>
            <w:noProof/>
            <w:rtl w:val="0"/>
            <w:cs w:val="0"/>
          </w:rPr>
          <w:tab/>
        </w:r>
        <w:r w:rsidR="00313322" w:rsidRPr="007562E5">
          <w:rPr>
            <w:rStyle w:val="Hyperlink"/>
            <w:noProof/>
            <w:cs w:val="0"/>
          </w:rPr>
          <w:t>שירות ותחזוקה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_Toc132637905 \h </w:instrText>
        </w:r>
        <w:r w:rsidR="00313322">
          <w:rPr>
            <w:rStyle w:val="Hyperlink"/>
            <w:noProof/>
            <w:rtl w:val="0"/>
          </w:rPr>
        </w:r>
        <w:r w:rsidR="00313322">
          <w:rPr>
            <w:rStyle w:val="Hyperlink"/>
            <w:noProof/>
            <w:rtl w:val="0"/>
          </w:rPr>
          <w:fldChar w:fldCharType="separate"/>
        </w:r>
        <w:r w:rsidR="00DE3842">
          <w:rPr>
            <w:noProof/>
            <w:webHidden/>
            <w:cs w:val="0"/>
          </w:rPr>
          <w:t>74</w:t>
        </w:r>
        <w:r w:rsidR="00313322">
          <w:rPr>
            <w:rStyle w:val="Hyperlink"/>
            <w:noProof/>
            <w:rtl w:val="0"/>
          </w:rPr>
          <w:fldChar w:fldCharType="end"/>
        </w:r>
      </w:hyperlink>
    </w:p>
    <w:p w14:paraId="02075043" w14:textId="1D204987" w:rsidR="00313322" w:rsidRDefault="00E9139F" w:rsidP="00313322">
      <w:pPr>
        <w:pStyle w:val="TOC2"/>
        <w:tabs>
          <w:tab w:val="left" w:pos="2574"/>
        </w:tabs>
        <w:rPr>
          <w:noProof/>
          <w:rtl w:val="0"/>
          <w:cs w:val="0"/>
        </w:rPr>
      </w:pPr>
      <w:hyperlink w:anchor="_Toc132637906" w:history="1">
        <w:r w:rsidR="00313322" w:rsidRPr="007562E5">
          <w:rPr>
            <w:rStyle w:val="Hyperlink"/>
            <w:noProof/>
            <w:cs w:val="0"/>
          </w:rPr>
          <w:t>4.7.</w:t>
        </w:r>
        <w:r w:rsidR="00313322">
          <w:rPr>
            <w:noProof/>
            <w:rtl w:val="0"/>
            <w:cs w:val="0"/>
          </w:rPr>
          <w:tab/>
        </w:r>
        <w:r w:rsidR="00313322" w:rsidRPr="007562E5">
          <w:rPr>
            <w:rStyle w:val="Hyperlink"/>
            <w:noProof/>
            <w:cs w:val="0"/>
          </w:rPr>
          <w:t>חוסן ואמינות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_Toc132637906 \h </w:instrText>
        </w:r>
        <w:r w:rsidR="00313322">
          <w:rPr>
            <w:rStyle w:val="Hyperlink"/>
            <w:noProof/>
            <w:rtl w:val="0"/>
          </w:rPr>
        </w:r>
        <w:r w:rsidR="00313322">
          <w:rPr>
            <w:rStyle w:val="Hyperlink"/>
            <w:noProof/>
            <w:rtl w:val="0"/>
          </w:rPr>
          <w:fldChar w:fldCharType="separate"/>
        </w:r>
        <w:r w:rsidR="00DE3842">
          <w:rPr>
            <w:noProof/>
            <w:webHidden/>
            <w:cs w:val="0"/>
          </w:rPr>
          <w:t>80</w:t>
        </w:r>
        <w:r w:rsidR="00313322">
          <w:rPr>
            <w:rStyle w:val="Hyperlink"/>
            <w:noProof/>
            <w:rtl w:val="0"/>
          </w:rPr>
          <w:fldChar w:fldCharType="end"/>
        </w:r>
      </w:hyperlink>
    </w:p>
    <w:p w14:paraId="6D9ED84E" w14:textId="243A89F5" w:rsidR="00313322" w:rsidRDefault="00E9139F" w:rsidP="00313322">
      <w:pPr>
        <w:pStyle w:val="TOC2"/>
        <w:tabs>
          <w:tab w:val="left" w:pos="2457"/>
        </w:tabs>
        <w:rPr>
          <w:noProof/>
          <w:rtl w:val="0"/>
          <w:cs w:val="0"/>
        </w:rPr>
      </w:pPr>
      <w:hyperlink w:anchor="_Toc132637907" w:history="1">
        <w:r w:rsidR="00313322" w:rsidRPr="007562E5">
          <w:rPr>
            <w:rStyle w:val="Hyperlink"/>
            <w:noProof/>
            <w:cs w:val="0"/>
          </w:rPr>
          <w:t>4.8.</w:t>
        </w:r>
        <w:r w:rsidR="00313322">
          <w:rPr>
            <w:noProof/>
            <w:rtl w:val="0"/>
            <w:cs w:val="0"/>
          </w:rPr>
          <w:tab/>
        </w:r>
        <w:r w:rsidR="00313322" w:rsidRPr="007562E5">
          <w:rPr>
            <w:rStyle w:val="Hyperlink"/>
            <w:noProof/>
            <w:cs w:val="0"/>
          </w:rPr>
          <w:t>תכנית היפרדות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_Toc132637907 \h </w:instrText>
        </w:r>
        <w:r w:rsidR="00313322">
          <w:rPr>
            <w:rStyle w:val="Hyperlink"/>
            <w:noProof/>
            <w:rtl w:val="0"/>
          </w:rPr>
        </w:r>
        <w:r w:rsidR="00313322">
          <w:rPr>
            <w:rStyle w:val="Hyperlink"/>
            <w:noProof/>
            <w:rtl w:val="0"/>
          </w:rPr>
          <w:fldChar w:fldCharType="separate"/>
        </w:r>
        <w:r w:rsidR="00DE3842">
          <w:rPr>
            <w:noProof/>
            <w:webHidden/>
            <w:cs w:val="0"/>
          </w:rPr>
          <w:t>81</w:t>
        </w:r>
        <w:r w:rsidR="00313322">
          <w:rPr>
            <w:rStyle w:val="Hyperlink"/>
            <w:noProof/>
            <w:rtl w:val="0"/>
          </w:rPr>
          <w:fldChar w:fldCharType="end"/>
        </w:r>
      </w:hyperlink>
    </w:p>
    <w:p w14:paraId="01DD0A80" w14:textId="385F480B" w:rsidR="00313322" w:rsidRDefault="00E9139F" w:rsidP="00313322">
      <w:pPr>
        <w:pStyle w:val="TOC1"/>
        <w:rPr>
          <w:noProof/>
          <w:rtl w:val="0"/>
          <w:cs w:val="0"/>
        </w:rPr>
      </w:pPr>
      <w:hyperlink w:anchor="_Toc132637908" w:history="1">
        <w:r w:rsidR="00313322" w:rsidRPr="007562E5">
          <w:rPr>
            <w:rStyle w:val="Hyperlink"/>
            <w:noProof/>
            <w:cs w:val="0"/>
          </w:rPr>
          <w:t>5.</w:t>
        </w:r>
        <w:r w:rsidR="00313322">
          <w:rPr>
            <w:noProof/>
            <w:rtl w:val="0"/>
            <w:cs w:val="0"/>
          </w:rPr>
          <w:tab/>
        </w:r>
        <w:r w:rsidR="00313322" w:rsidRPr="007562E5">
          <w:rPr>
            <w:rStyle w:val="Hyperlink"/>
            <w:noProof/>
            <w:cs w:val="0"/>
          </w:rPr>
          <w:t>עלות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_Toc132637908 \h </w:instrText>
        </w:r>
        <w:r w:rsidR="00313322">
          <w:rPr>
            <w:rStyle w:val="Hyperlink"/>
            <w:noProof/>
            <w:rtl w:val="0"/>
          </w:rPr>
        </w:r>
        <w:r w:rsidR="00313322">
          <w:rPr>
            <w:rStyle w:val="Hyperlink"/>
            <w:noProof/>
            <w:rtl w:val="0"/>
          </w:rPr>
          <w:fldChar w:fldCharType="separate"/>
        </w:r>
        <w:r w:rsidR="00DE3842">
          <w:rPr>
            <w:noProof/>
            <w:webHidden/>
            <w:cs w:val="0"/>
          </w:rPr>
          <w:t>83</w:t>
        </w:r>
        <w:r w:rsidR="00313322">
          <w:rPr>
            <w:rStyle w:val="Hyperlink"/>
            <w:noProof/>
            <w:rtl w:val="0"/>
          </w:rPr>
          <w:fldChar w:fldCharType="end"/>
        </w:r>
      </w:hyperlink>
    </w:p>
    <w:p w14:paraId="17E872BF" w14:textId="31C2DE8B" w:rsidR="00313322" w:rsidRDefault="00E9139F" w:rsidP="00313322">
      <w:pPr>
        <w:pStyle w:val="TOC2"/>
        <w:rPr>
          <w:noProof/>
          <w:rtl w:val="0"/>
          <w:cs w:val="0"/>
        </w:rPr>
      </w:pPr>
      <w:hyperlink w:anchor="_Toc132637909" w:history="1">
        <w:r w:rsidR="00313322" w:rsidRPr="007562E5">
          <w:rPr>
            <w:rStyle w:val="Hyperlink"/>
            <w:noProof/>
            <w:cs w:val="0"/>
          </w:rPr>
          <w:t>5.1.</w:t>
        </w:r>
        <w:r w:rsidR="00313322">
          <w:rPr>
            <w:noProof/>
            <w:rtl w:val="0"/>
            <w:cs w:val="0"/>
          </w:rPr>
          <w:tab/>
        </w:r>
        <w:r w:rsidR="00313322" w:rsidRPr="007562E5">
          <w:rPr>
            <w:rStyle w:val="Hyperlink"/>
            <w:noProof/>
            <w:cs w:val="0"/>
          </w:rPr>
          <w:t>כללי (I)</w:t>
        </w:r>
        <w:r w:rsidR="00313322">
          <w:rPr>
            <w:noProof/>
            <w:webHidden/>
            <w:cs w:val="0"/>
          </w:rPr>
          <w:tab/>
        </w:r>
        <w:r w:rsidR="00313322">
          <w:rPr>
            <w:rStyle w:val="Hyperlink"/>
            <w:noProof/>
            <w:rtl w:val="0"/>
          </w:rPr>
          <w:fldChar w:fldCharType="begin"/>
        </w:r>
        <w:r w:rsidR="00313322">
          <w:rPr>
            <w:noProof/>
            <w:webHidden/>
            <w:cs w:val="0"/>
          </w:rPr>
          <w:instrText xml:space="preserve"> PAGEREF _Toc132637909 \h </w:instrText>
        </w:r>
        <w:r w:rsidR="00313322">
          <w:rPr>
            <w:rStyle w:val="Hyperlink"/>
            <w:noProof/>
            <w:rtl w:val="0"/>
          </w:rPr>
        </w:r>
        <w:r w:rsidR="00313322">
          <w:rPr>
            <w:rStyle w:val="Hyperlink"/>
            <w:noProof/>
            <w:rtl w:val="0"/>
          </w:rPr>
          <w:fldChar w:fldCharType="separate"/>
        </w:r>
        <w:r w:rsidR="00DE3842">
          <w:rPr>
            <w:noProof/>
            <w:webHidden/>
            <w:cs w:val="0"/>
          </w:rPr>
          <w:t>83</w:t>
        </w:r>
        <w:r w:rsidR="00313322">
          <w:rPr>
            <w:rStyle w:val="Hyperlink"/>
            <w:noProof/>
            <w:rtl w:val="0"/>
          </w:rPr>
          <w:fldChar w:fldCharType="end"/>
        </w:r>
      </w:hyperlink>
    </w:p>
    <w:p w14:paraId="4B86BD3D" w14:textId="1ECD2981" w:rsidR="00313322" w:rsidRDefault="00E9139F" w:rsidP="00313322">
      <w:pPr>
        <w:pStyle w:val="TOC2"/>
        <w:rPr>
          <w:noProof/>
          <w:rtl w:val="0"/>
          <w:cs w:val="0"/>
        </w:rPr>
      </w:pPr>
      <w:hyperlink w:anchor="_Toc132637910" w:history="1">
        <w:r w:rsidR="00313322" w:rsidRPr="007562E5">
          <w:rPr>
            <w:rStyle w:val="Hyperlink"/>
            <w:noProof/>
            <w:cs w:val="0"/>
          </w:rPr>
          <w:t>5.2.</w:t>
        </w:r>
        <w:r w:rsidR="00313322">
          <w:rPr>
            <w:noProof/>
            <w:rtl w:val="0"/>
            <w:cs w:val="0"/>
          </w:rPr>
          <w:tab/>
        </w:r>
        <w:r w:rsidR="00313322" w:rsidRPr="007562E5">
          <w:rPr>
            <w:rStyle w:val="Hyperlink"/>
            <w:noProof/>
            <w:cs w:val="0"/>
          </w:rPr>
          <w:t>מודל רישוי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_Toc132637910 \h </w:instrText>
        </w:r>
        <w:r w:rsidR="00313322">
          <w:rPr>
            <w:rStyle w:val="Hyperlink"/>
            <w:noProof/>
            <w:rtl w:val="0"/>
          </w:rPr>
        </w:r>
        <w:r w:rsidR="00313322">
          <w:rPr>
            <w:rStyle w:val="Hyperlink"/>
            <w:noProof/>
            <w:rtl w:val="0"/>
          </w:rPr>
          <w:fldChar w:fldCharType="separate"/>
        </w:r>
        <w:r w:rsidR="00DE3842">
          <w:rPr>
            <w:noProof/>
            <w:webHidden/>
            <w:cs w:val="0"/>
          </w:rPr>
          <w:t>84</w:t>
        </w:r>
        <w:r w:rsidR="00313322">
          <w:rPr>
            <w:rStyle w:val="Hyperlink"/>
            <w:noProof/>
            <w:rtl w:val="0"/>
          </w:rPr>
          <w:fldChar w:fldCharType="end"/>
        </w:r>
      </w:hyperlink>
    </w:p>
    <w:p w14:paraId="0B16B251" w14:textId="0949242B" w:rsidR="00313322" w:rsidRDefault="00E9139F" w:rsidP="00313322">
      <w:pPr>
        <w:pStyle w:val="TOC2"/>
        <w:tabs>
          <w:tab w:val="left" w:pos="4106"/>
        </w:tabs>
        <w:rPr>
          <w:noProof/>
          <w:rtl w:val="0"/>
          <w:cs w:val="0"/>
        </w:rPr>
      </w:pPr>
      <w:hyperlink w:anchor="_Toc132637911" w:history="1">
        <w:r w:rsidR="00313322" w:rsidRPr="007562E5">
          <w:rPr>
            <w:rStyle w:val="Hyperlink"/>
            <w:noProof/>
            <w:cs w:val="0"/>
          </w:rPr>
          <w:t>5.3.</w:t>
        </w:r>
        <w:r w:rsidR="00313322">
          <w:rPr>
            <w:noProof/>
            <w:rtl w:val="0"/>
            <w:cs w:val="0"/>
          </w:rPr>
          <w:tab/>
        </w:r>
        <w:r w:rsidR="00313322" w:rsidRPr="007562E5">
          <w:rPr>
            <w:rStyle w:val="Hyperlink"/>
            <w:noProof/>
            <w:cs w:val="0"/>
          </w:rPr>
          <w:t>עלויות יישום הפרויקט במרכז רפואי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_Toc132637911 \h </w:instrText>
        </w:r>
        <w:r w:rsidR="00313322">
          <w:rPr>
            <w:rStyle w:val="Hyperlink"/>
            <w:noProof/>
            <w:rtl w:val="0"/>
          </w:rPr>
        </w:r>
        <w:r w:rsidR="00313322">
          <w:rPr>
            <w:rStyle w:val="Hyperlink"/>
            <w:noProof/>
            <w:rtl w:val="0"/>
          </w:rPr>
          <w:fldChar w:fldCharType="separate"/>
        </w:r>
        <w:r w:rsidR="00DE3842">
          <w:rPr>
            <w:noProof/>
            <w:webHidden/>
            <w:cs w:val="0"/>
          </w:rPr>
          <w:t>85</w:t>
        </w:r>
        <w:r w:rsidR="00313322">
          <w:rPr>
            <w:rStyle w:val="Hyperlink"/>
            <w:noProof/>
            <w:rtl w:val="0"/>
          </w:rPr>
          <w:fldChar w:fldCharType="end"/>
        </w:r>
      </w:hyperlink>
    </w:p>
    <w:p w14:paraId="00C38926" w14:textId="420D44D5" w:rsidR="00313322" w:rsidRDefault="00E9139F" w:rsidP="00313322">
      <w:pPr>
        <w:pStyle w:val="TOC2"/>
        <w:tabs>
          <w:tab w:val="left" w:pos="5121"/>
        </w:tabs>
        <w:rPr>
          <w:noProof/>
          <w:rtl w:val="0"/>
          <w:cs w:val="0"/>
        </w:rPr>
      </w:pPr>
      <w:hyperlink w:anchor="_Toc132637912" w:history="1">
        <w:r w:rsidR="00313322" w:rsidRPr="007562E5">
          <w:rPr>
            <w:rStyle w:val="Hyperlink"/>
            <w:noProof/>
            <w:cs w:val="0"/>
          </w:rPr>
          <w:t>5.4.</w:t>
        </w:r>
        <w:r w:rsidR="00313322">
          <w:rPr>
            <w:noProof/>
            <w:rtl w:val="0"/>
            <w:cs w:val="0"/>
          </w:rPr>
          <w:tab/>
        </w:r>
        <w:r w:rsidR="00313322" w:rsidRPr="007562E5">
          <w:rPr>
            <w:rStyle w:val="Hyperlink"/>
            <w:noProof/>
            <w:cs w:val="0"/>
          </w:rPr>
          <w:t>עלות הסבת מידע ממערכת קיימת במרכז רפואי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_Toc132637912 \h </w:instrText>
        </w:r>
        <w:r w:rsidR="00313322">
          <w:rPr>
            <w:rStyle w:val="Hyperlink"/>
            <w:noProof/>
            <w:rtl w:val="0"/>
          </w:rPr>
        </w:r>
        <w:r w:rsidR="00313322">
          <w:rPr>
            <w:rStyle w:val="Hyperlink"/>
            <w:noProof/>
            <w:rtl w:val="0"/>
          </w:rPr>
          <w:fldChar w:fldCharType="separate"/>
        </w:r>
        <w:r w:rsidR="00DE3842">
          <w:rPr>
            <w:noProof/>
            <w:webHidden/>
            <w:cs w:val="0"/>
          </w:rPr>
          <w:t>85</w:t>
        </w:r>
        <w:r w:rsidR="00313322">
          <w:rPr>
            <w:rStyle w:val="Hyperlink"/>
            <w:noProof/>
            <w:rtl w:val="0"/>
          </w:rPr>
          <w:fldChar w:fldCharType="end"/>
        </w:r>
      </w:hyperlink>
    </w:p>
    <w:p w14:paraId="6871215D" w14:textId="70AD5408" w:rsidR="00313322" w:rsidRDefault="00E9139F" w:rsidP="00313322">
      <w:pPr>
        <w:pStyle w:val="TOC2"/>
        <w:rPr>
          <w:noProof/>
          <w:rtl w:val="0"/>
          <w:cs w:val="0"/>
        </w:rPr>
      </w:pPr>
      <w:hyperlink w:anchor="_Toc132637913" w:history="1">
        <w:r w:rsidR="00313322" w:rsidRPr="007562E5">
          <w:rPr>
            <w:rStyle w:val="Hyperlink"/>
            <w:noProof/>
            <w:cs w:val="0"/>
          </w:rPr>
          <w:t>5.5.</w:t>
        </w:r>
        <w:r w:rsidR="00313322">
          <w:rPr>
            <w:noProof/>
            <w:rtl w:val="0"/>
            <w:cs w:val="0"/>
          </w:rPr>
          <w:tab/>
        </w:r>
        <w:r w:rsidR="00313322" w:rsidRPr="007562E5">
          <w:rPr>
            <w:rStyle w:val="Hyperlink"/>
            <w:noProof/>
            <w:cs w:val="0"/>
          </w:rPr>
          <w:t>הרחבות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_Toc132637913 \h </w:instrText>
        </w:r>
        <w:r w:rsidR="00313322">
          <w:rPr>
            <w:rStyle w:val="Hyperlink"/>
            <w:noProof/>
            <w:rtl w:val="0"/>
          </w:rPr>
        </w:r>
        <w:r w:rsidR="00313322">
          <w:rPr>
            <w:rStyle w:val="Hyperlink"/>
            <w:noProof/>
            <w:rtl w:val="0"/>
          </w:rPr>
          <w:fldChar w:fldCharType="separate"/>
        </w:r>
        <w:r w:rsidR="00DE3842">
          <w:rPr>
            <w:noProof/>
            <w:webHidden/>
            <w:cs w:val="0"/>
          </w:rPr>
          <w:t>86</w:t>
        </w:r>
        <w:r w:rsidR="00313322">
          <w:rPr>
            <w:rStyle w:val="Hyperlink"/>
            <w:noProof/>
            <w:rtl w:val="0"/>
          </w:rPr>
          <w:fldChar w:fldCharType="end"/>
        </w:r>
      </w:hyperlink>
    </w:p>
    <w:p w14:paraId="5719CD38" w14:textId="29DCADDC" w:rsidR="00313322" w:rsidRDefault="00E9139F" w:rsidP="00313322">
      <w:pPr>
        <w:pStyle w:val="TOC2"/>
        <w:tabs>
          <w:tab w:val="left" w:pos="2528"/>
        </w:tabs>
        <w:rPr>
          <w:noProof/>
          <w:rtl w:val="0"/>
          <w:cs w:val="0"/>
        </w:rPr>
      </w:pPr>
      <w:hyperlink w:anchor="_Toc132637914" w:history="1">
        <w:r w:rsidR="00313322" w:rsidRPr="007562E5">
          <w:rPr>
            <w:rStyle w:val="Hyperlink"/>
            <w:rFonts w:asciiTheme="minorBidi" w:hAnsiTheme="minorBidi"/>
            <w:noProof/>
            <w:cs w:val="0"/>
          </w:rPr>
          <w:t>5.6.</w:t>
        </w:r>
        <w:r w:rsidR="00313322">
          <w:rPr>
            <w:noProof/>
            <w:rtl w:val="0"/>
            <w:cs w:val="0"/>
          </w:rPr>
          <w:tab/>
        </w:r>
        <w:r w:rsidR="00313322" w:rsidRPr="007562E5">
          <w:rPr>
            <w:rStyle w:val="Hyperlink"/>
            <w:noProof/>
            <w:cs w:val="0"/>
          </w:rPr>
          <w:t>שינויים ושיפורים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_Toc132637914 \h </w:instrText>
        </w:r>
        <w:r w:rsidR="00313322">
          <w:rPr>
            <w:rStyle w:val="Hyperlink"/>
            <w:noProof/>
            <w:rtl w:val="0"/>
          </w:rPr>
        </w:r>
        <w:r w:rsidR="00313322">
          <w:rPr>
            <w:rStyle w:val="Hyperlink"/>
            <w:noProof/>
            <w:rtl w:val="0"/>
          </w:rPr>
          <w:fldChar w:fldCharType="separate"/>
        </w:r>
        <w:r w:rsidR="00DE3842">
          <w:rPr>
            <w:noProof/>
            <w:webHidden/>
            <w:cs w:val="0"/>
          </w:rPr>
          <w:t>86</w:t>
        </w:r>
        <w:r w:rsidR="00313322">
          <w:rPr>
            <w:rStyle w:val="Hyperlink"/>
            <w:noProof/>
            <w:rtl w:val="0"/>
          </w:rPr>
          <w:fldChar w:fldCharType="end"/>
        </w:r>
      </w:hyperlink>
    </w:p>
    <w:p w14:paraId="13E2B9E2" w14:textId="6F6373EE" w:rsidR="00313322" w:rsidRDefault="00E9139F" w:rsidP="00313322">
      <w:pPr>
        <w:pStyle w:val="TOC2"/>
        <w:tabs>
          <w:tab w:val="left" w:pos="4273"/>
        </w:tabs>
        <w:rPr>
          <w:noProof/>
          <w:rtl w:val="0"/>
          <w:cs w:val="0"/>
        </w:rPr>
      </w:pPr>
      <w:hyperlink w:anchor="_Toc132637915" w:history="1">
        <w:r w:rsidR="00313322" w:rsidRPr="007562E5">
          <w:rPr>
            <w:rStyle w:val="Hyperlink"/>
            <w:noProof/>
            <w:cs w:val="0"/>
          </w:rPr>
          <w:t>5.7.</w:t>
        </w:r>
        <w:r w:rsidR="00313322">
          <w:rPr>
            <w:noProof/>
            <w:rtl w:val="0"/>
            <w:cs w:val="0"/>
          </w:rPr>
          <w:tab/>
        </w:r>
        <w:r w:rsidR="00313322" w:rsidRPr="007562E5">
          <w:rPr>
            <w:rStyle w:val="Hyperlink"/>
            <w:noProof/>
            <w:cs w:val="0"/>
          </w:rPr>
          <w:t>עלויות משאבי ענן ורישוי תוכנות צד ג'</w:t>
        </w:r>
        <w:r w:rsidR="00313322">
          <w:rPr>
            <w:noProof/>
            <w:webHidden/>
            <w:cs w:val="0"/>
          </w:rPr>
          <w:tab/>
        </w:r>
        <w:r w:rsidR="00313322">
          <w:rPr>
            <w:rStyle w:val="Hyperlink"/>
            <w:noProof/>
            <w:rtl w:val="0"/>
          </w:rPr>
          <w:fldChar w:fldCharType="begin"/>
        </w:r>
        <w:r w:rsidR="00313322">
          <w:rPr>
            <w:noProof/>
            <w:webHidden/>
            <w:cs w:val="0"/>
          </w:rPr>
          <w:instrText xml:space="preserve"> PAGEREF _Toc132637915 \h </w:instrText>
        </w:r>
        <w:r w:rsidR="00313322">
          <w:rPr>
            <w:rStyle w:val="Hyperlink"/>
            <w:noProof/>
            <w:rtl w:val="0"/>
          </w:rPr>
        </w:r>
        <w:r w:rsidR="00313322">
          <w:rPr>
            <w:rStyle w:val="Hyperlink"/>
            <w:noProof/>
            <w:rtl w:val="0"/>
          </w:rPr>
          <w:fldChar w:fldCharType="separate"/>
        </w:r>
        <w:r w:rsidR="00DE3842">
          <w:rPr>
            <w:noProof/>
            <w:webHidden/>
            <w:cs w:val="0"/>
          </w:rPr>
          <w:t>87</w:t>
        </w:r>
        <w:r w:rsidR="00313322">
          <w:rPr>
            <w:rStyle w:val="Hyperlink"/>
            <w:noProof/>
            <w:rtl w:val="0"/>
          </w:rPr>
          <w:fldChar w:fldCharType="end"/>
        </w:r>
      </w:hyperlink>
    </w:p>
    <w:p w14:paraId="7C01D316" w14:textId="0699D993" w:rsidR="00313322" w:rsidRDefault="00E9139F" w:rsidP="00313322">
      <w:pPr>
        <w:pStyle w:val="TOC2"/>
        <w:tabs>
          <w:tab w:val="left" w:pos="2977"/>
        </w:tabs>
        <w:rPr>
          <w:noProof/>
          <w:rtl w:val="0"/>
          <w:cs w:val="0"/>
        </w:rPr>
      </w:pPr>
      <w:hyperlink w:anchor="_Toc132637916" w:history="1">
        <w:r w:rsidR="00313322" w:rsidRPr="007562E5">
          <w:rPr>
            <w:rStyle w:val="Hyperlink"/>
            <w:noProof/>
            <w:cs w:val="0"/>
          </w:rPr>
          <w:t>5.8.</w:t>
        </w:r>
        <w:r w:rsidR="00313322">
          <w:rPr>
            <w:noProof/>
            <w:rtl w:val="0"/>
            <w:cs w:val="0"/>
          </w:rPr>
          <w:tab/>
        </w:r>
        <w:r w:rsidR="00313322" w:rsidRPr="007562E5">
          <w:rPr>
            <w:rStyle w:val="Hyperlink"/>
            <w:noProof/>
            <w:cs w:val="0"/>
          </w:rPr>
          <w:t>טבלת השוואת הצעות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_Toc132637916 \h </w:instrText>
        </w:r>
        <w:r w:rsidR="00313322">
          <w:rPr>
            <w:rStyle w:val="Hyperlink"/>
            <w:noProof/>
            <w:rtl w:val="0"/>
          </w:rPr>
        </w:r>
        <w:r w:rsidR="00313322">
          <w:rPr>
            <w:rStyle w:val="Hyperlink"/>
            <w:noProof/>
            <w:rtl w:val="0"/>
          </w:rPr>
          <w:fldChar w:fldCharType="separate"/>
        </w:r>
        <w:r w:rsidR="00DE3842">
          <w:rPr>
            <w:noProof/>
            <w:webHidden/>
            <w:cs w:val="0"/>
          </w:rPr>
          <w:t>88</w:t>
        </w:r>
        <w:r w:rsidR="00313322">
          <w:rPr>
            <w:rStyle w:val="Hyperlink"/>
            <w:noProof/>
            <w:rtl w:val="0"/>
          </w:rPr>
          <w:fldChar w:fldCharType="end"/>
        </w:r>
      </w:hyperlink>
    </w:p>
    <w:p w14:paraId="6D0BF7D6" w14:textId="16CDE40C" w:rsidR="00313322" w:rsidRDefault="00E9139F" w:rsidP="00313322">
      <w:pPr>
        <w:pStyle w:val="TOC1"/>
        <w:rPr>
          <w:noProof/>
          <w:rtl w:val="0"/>
          <w:cs w:val="0"/>
        </w:rPr>
      </w:pPr>
      <w:hyperlink w:anchor="_Toc132637917" w:history="1">
        <w:r w:rsidR="00313322" w:rsidRPr="007562E5">
          <w:rPr>
            <w:rStyle w:val="Hyperlink"/>
            <w:noProof/>
            <w:cs w:val="0"/>
          </w:rPr>
          <w:t>נספחים</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_Toc132637917 \h </w:instrText>
        </w:r>
        <w:r w:rsidR="00313322">
          <w:rPr>
            <w:rStyle w:val="Hyperlink"/>
            <w:noProof/>
            <w:rtl w:val="0"/>
          </w:rPr>
        </w:r>
        <w:r w:rsidR="00313322">
          <w:rPr>
            <w:rStyle w:val="Hyperlink"/>
            <w:noProof/>
            <w:rtl w:val="0"/>
          </w:rPr>
          <w:fldChar w:fldCharType="separate"/>
        </w:r>
        <w:r w:rsidR="00DE3842">
          <w:rPr>
            <w:noProof/>
            <w:webHidden/>
            <w:cs w:val="0"/>
          </w:rPr>
          <w:t>92</w:t>
        </w:r>
        <w:r w:rsidR="00313322">
          <w:rPr>
            <w:rStyle w:val="Hyperlink"/>
            <w:noProof/>
            <w:rtl w:val="0"/>
          </w:rPr>
          <w:fldChar w:fldCharType="end"/>
        </w:r>
      </w:hyperlink>
    </w:p>
    <w:p w14:paraId="7F2FCEE4" w14:textId="7A1B9445" w:rsidR="00313322" w:rsidRDefault="00E9139F" w:rsidP="00313322">
      <w:pPr>
        <w:pStyle w:val="TOC1"/>
        <w:rPr>
          <w:noProof/>
          <w:rtl w:val="0"/>
          <w:cs w:val="0"/>
        </w:rPr>
      </w:pPr>
      <w:hyperlink w:anchor="_Toc132637918" w:history="1">
        <w:r w:rsidR="00313322" w:rsidRPr="007562E5">
          <w:rPr>
            <w:rStyle w:val="Hyperlink"/>
            <w:noProof/>
            <w:cs w:val="0"/>
          </w:rPr>
          <w:t>נספח 0.7.1 - תצהיר המציע לעניין עמידתו בתנאי סף מנהליים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_Toc132637918 \h </w:instrText>
        </w:r>
        <w:r w:rsidR="00313322">
          <w:rPr>
            <w:rStyle w:val="Hyperlink"/>
            <w:noProof/>
            <w:rtl w:val="0"/>
          </w:rPr>
        </w:r>
        <w:r w:rsidR="00313322">
          <w:rPr>
            <w:rStyle w:val="Hyperlink"/>
            <w:noProof/>
            <w:rtl w:val="0"/>
          </w:rPr>
          <w:fldChar w:fldCharType="separate"/>
        </w:r>
        <w:r w:rsidR="00DE3842">
          <w:rPr>
            <w:noProof/>
            <w:webHidden/>
            <w:cs w:val="0"/>
          </w:rPr>
          <w:t>92</w:t>
        </w:r>
        <w:r w:rsidR="00313322">
          <w:rPr>
            <w:rStyle w:val="Hyperlink"/>
            <w:noProof/>
            <w:rtl w:val="0"/>
          </w:rPr>
          <w:fldChar w:fldCharType="end"/>
        </w:r>
      </w:hyperlink>
    </w:p>
    <w:p w14:paraId="6820EE4C" w14:textId="6C936536" w:rsidR="00313322" w:rsidRDefault="00E9139F" w:rsidP="00313322">
      <w:pPr>
        <w:pStyle w:val="TOC1"/>
        <w:rPr>
          <w:noProof/>
          <w:rtl w:val="0"/>
          <w:cs w:val="0"/>
        </w:rPr>
      </w:pPr>
      <w:hyperlink w:anchor="_Toc132637919" w:history="1">
        <w:r w:rsidR="00313322" w:rsidRPr="007562E5">
          <w:rPr>
            <w:rStyle w:val="Hyperlink"/>
            <w:noProof/>
            <w:cs w:val="0"/>
          </w:rPr>
          <w:t>נספח 0.7.1.1. – תצהיר המציע בדבר עמידתו בדרישות הכספיות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_Toc132637919 \h </w:instrText>
        </w:r>
        <w:r w:rsidR="00313322">
          <w:rPr>
            <w:rStyle w:val="Hyperlink"/>
            <w:noProof/>
            <w:rtl w:val="0"/>
          </w:rPr>
        </w:r>
        <w:r w:rsidR="00313322">
          <w:rPr>
            <w:rStyle w:val="Hyperlink"/>
            <w:noProof/>
            <w:rtl w:val="0"/>
          </w:rPr>
          <w:fldChar w:fldCharType="separate"/>
        </w:r>
        <w:r w:rsidR="00DE3842">
          <w:rPr>
            <w:noProof/>
            <w:webHidden/>
            <w:cs w:val="0"/>
          </w:rPr>
          <w:t>101</w:t>
        </w:r>
        <w:r w:rsidR="00313322">
          <w:rPr>
            <w:rStyle w:val="Hyperlink"/>
            <w:noProof/>
            <w:rtl w:val="0"/>
          </w:rPr>
          <w:fldChar w:fldCharType="end"/>
        </w:r>
      </w:hyperlink>
    </w:p>
    <w:p w14:paraId="5262C1FC" w14:textId="471FC541" w:rsidR="00313322" w:rsidRDefault="00E9139F" w:rsidP="00313322">
      <w:pPr>
        <w:pStyle w:val="TOC1"/>
        <w:rPr>
          <w:noProof/>
          <w:rtl w:val="0"/>
          <w:cs w:val="0"/>
        </w:rPr>
      </w:pPr>
      <w:hyperlink w:anchor="_Toc132637920" w:history="1">
        <w:r w:rsidR="00313322" w:rsidRPr="007562E5">
          <w:rPr>
            <w:rStyle w:val="Hyperlink"/>
            <w:noProof/>
            <w:cs w:val="0"/>
          </w:rPr>
          <w:t>נספח 0.7.1.2 - אישורים מרו"ח אודות דו"חות כספיים והיעדר הערת עסק חי</w:t>
        </w:r>
        <w:r w:rsidR="00313322">
          <w:rPr>
            <w:noProof/>
            <w:webHidden/>
            <w:cs w:val="0"/>
          </w:rPr>
          <w:tab/>
        </w:r>
        <w:r w:rsidR="00313322">
          <w:rPr>
            <w:rStyle w:val="Hyperlink"/>
            <w:noProof/>
            <w:rtl w:val="0"/>
          </w:rPr>
          <w:fldChar w:fldCharType="begin"/>
        </w:r>
        <w:r w:rsidR="00313322">
          <w:rPr>
            <w:noProof/>
            <w:webHidden/>
            <w:cs w:val="0"/>
          </w:rPr>
          <w:instrText xml:space="preserve"> PAGEREF _Toc132637920 \h </w:instrText>
        </w:r>
        <w:r w:rsidR="00313322">
          <w:rPr>
            <w:rStyle w:val="Hyperlink"/>
            <w:noProof/>
            <w:rtl w:val="0"/>
          </w:rPr>
        </w:r>
        <w:r w:rsidR="00313322">
          <w:rPr>
            <w:rStyle w:val="Hyperlink"/>
            <w:noProof/>
            <w:rtl w:val="0"/>
          </w:rPr>
          <w:fldChar w:fldCharType="separate"/>
        </w:r>
        <w:r w:rsidR="00DE3842">
          <w:rPr>
            <w:noProof/>
            <w:webHidden/>
            <w:cs w:val="0"/>
          </w:rPr>
          <w:t>103</w:t>
        </w:r>
        <w:r w:rsidR="00313322">
          <w:rPr>
            <w:rStyle w:val="Hyperlink"/>
            <w:noProof/>
            <w:rtl w:val="0"/>
          </w:rPr>
          <w:fldChar w:fldCharType="end"/>
        </w:r>
      </w:hyperlink>
    </w:p>
    <w:p w14:paraId="31B8BB5C" w14:textId="0E664B1B" w:rsidR="00313322" w:rsidRDefault="00E9139F" w:rsidP="00313322">
      <w:pPr>
        <w:pStyle w:val="TOC1"/>
        <w:rPr>
          <w:noProof/>
          <w:rtl w:val="0"/>
          <w:cs w:val="0"/>
        </w:rPr>
      </w:pPr>
      <w:hyperlink w:anchor="_Toc132637921" w:history="1">
        <w:r w:rsidR="00313322" w:rsidRPr="007562E5">
          <w:rPr>
            <w:rStyle w:val="Hyperlink"/>
            <w:noProof/>
            <w:cs w:val="0"/>
          </w:rPr>
          <w:t>נספח 0.7.2 - תצהיר המציע לעניין עמידתו בתנאי סף מקצועיים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_Toc132637921 \h </w:instrText>
        </w:r>
        <w:r w:rsidR="00313322">
          <w:rPr>
            <w:rStyle w:val="Hyperlink"/>
            <w:noProof/>
            <w:rtl w:val="0"/>
          </w:rPr>
        </w:r>
        <w:r w:rsidR="00313322">
          <w:rPr>
            <w:rStyle w:val="Hyperlink"/>
            <w:noProof/>
            <w:rtl w:val="0"/>
          </w:rPr>
          <w:fldChar w:fldCharType="separate"/>
        </w:r>
        <w:r w:rsidR="00DE3842">
          <w:rPr>
            <w:noProof/>
            <w:webHidden/>
            <w:cs w:val="0"/>
          </w:rPr>
          <w:t>107</w:t>
        </w:r>
        <w:r w:rsidR="00313322">
          <w:rPr>
            <w:rStyle w:val="Hyperlink"/>
            <w:noProof/>
            <w:rtl w:val="0"/>
          </w:rPr>
          <w:fldChar w:fldCharType="end"/>
        </w:r>
      </w:hyperlink>
    </w:p>
    <w:p w14:paraId="16F897F5" w14:textId="2BA52113" w:rsidR="00313322" w:rsidRDefault="00E9139F" w:rsidP="00313322">
      <w:pPr>
        <w:pStyle w:val="TOC1"/>
        <w:rPr>
          <w:noProof/>
          <w:rtl w:val="0"/>
          <w:cs w:val="0"/>
        </w:rPr>
      </w:pPr>
      <w:hyperlink w:anchor="_Toc132637922" w:history="1">
        <w:r w:rsidR="00313322" w:rsidRPr="007562E5">
          <w:rPr>
            <w:rStyle w:val="Hyperlink"/>
            <w:noProof/>
            <w:cs w:val="0"/>
          </w:rPr>
          <w:t>נספח 0.8.2 – חוזה בעקבות מכרז</w:t>
        </w:r>
        <w:r w:rsidR="00313322">
          <w:rPr>
            <w:noProof/>
            <w:webHidden/>
            <w:cs w:val="0"/>
          </w:rPr>
          <w:tab/>
        </w:r>
        <w:r w:rsidR="00313322">
          <w:rPr>
            <w:rStyle w:val="Hyperlink"/>
            <w:noProof/>
            <w:rtl w:val="0"/>
          </w:rPr>
          <w:fldChar w:fldCharType="begin"/>
        </w:r>
        <w:r w:rsidR="00313322">
          <w:rPr>
            <w:noProof/>
            <w:webHidden/>
            <w:cs w:val="0"/>
          </w:rPr>
          <w:instrText xml:space="preserve"> PAGEREF _Toc132637922 \h </w:instrText>
        </w:r>
        <w:r w:rsidR="00313322">
          <w:rPr>
            <w:rStyle w:val="Hyperlink"/>
            <w:noProof/>
            <w:rtl w:val="0"/>
          </w:rPr>
        </w:r>
        <w:r w:rsidR="00313322">
          <w:rPr>
            <w:rStyle w:val="Hyperlink"/>
            <w:noProof/>
            <w:rtl w:val="0"/>
          </w:rPr>
          <w:fldChar w:fldCharType="separate"/>
        </w:r>
        <w:r w:rsidR="00DE3842">
          <w:rPr>
            <w:noProof/>
            <w:webHidden/>
            <w:cs w:val="0"/>
          </w:rPr>
          <w:t>111</w:t>
        </w:r>
        <w:r w:rsidR="00313322">
          <w:rPr>
            <w:rStyle w:val="Hyperlink"/>
            <w:noProof/>
            <w:rtl w:val="0"/>
          </w:rPr>
          <w:fldChar w:fldCharType="end"/>
        </w:r>
      </w:hyperlink>
    </w:p>
    <w:p w14:paraId="59EA5C2F" w14:textId="7BA3D9FA" w:rsidR="00313322" w:rsidRDefault="00E9139F" w:rsidP="00313322">
      <w:pPr>
        <w:pStyle w:val="TOC1"/>
        <w:rPr>
          <w:noProof/>
          <w:rtl w:val="0"/>
          <w:cs w:val="0"/>
        </w:rPr>
      </w:pPr>
      <w:hyperlink w:anchor="_Toc132637923" w:history="1">
        <w:r w:rsidR="00313322" w:rsidRPr="007562E5">
          <w:rPr>
            <w:rStyle w:val="Hyperlink"/>
            <w:noProof/>
            <w:cs w:val="0"/>
          </w:rPr>
          <w:t>נספח 0.13.2 – תרחיש הוכחת יכולת</w:t>
        </w:r>
        <w:r w:rsidR="00313322">
          <w:rPr>
            <w:noProof/>
            <w:webHidden/>
            <w:cs w:val="0"/>
          </w:rPr>
          <w:tab/>
        </w:r>
        <w:r w:rsidR="00313322">
          <w:rPr>
            <w:rStyle w:val="Hyperlink"/>
            <w:noProof/>
            <w:rtl w:val="0"/>
          </w:rPr>
          <w:fldChar w:fldCharType="begin"/>
        </w:r>
        <w:r w:rsidR="00313322">
          <w:rPr>
            <w:noProof/>
            <w:webHidden/>
            <w:cs w:val="0"/>
          </w:rPr>
          <w:instrText xml:space="preserve"> PAGEREF _Toc132637923 \h </w:instrText>
        </w:r>
        <w:r w:rsidR="00313322">
          <w:rPr>
            <w:rStyle w:val="Hyperlink"/>
            <w:noProof/>
            <w:rtl w:val="0"/>
          </w:rPr>
        </w:r>
        <w:r w:rsidR="00313322">
          <w:rPr>
            <w:rStyle w:val="Hyperlink"/>
            <w:noProof/>
            <w:rtl w:val="0"/>
          </w:rPr>
          <w:fldChar w:fldCharType="separate"/>
        </w:r>
        <w:r w:rsidR="00DE3842">
          <w:rPr>
            <w:noProof/>
            <w:webHidden/>
            <w:cs w:val="0"/>
          </w:rPr>
          <w:t>112</w:t>
        </w:r>
        <w:r w:rsidR="00313322">
          <w:rPr>
            <w:rStyle w:val="Hyperlink"/>
            <w:noProof/>
            <w:rtl w:val="0"/>
          </w:rPr>
          <w:fldChar w:fldCharType="end"/>
        </w:r>
      </w:hyperlink>
    </w:p>
    <w:p w14:paraId="0EDF4A2C" w14:textId="4ECDB5FE" w:rsidR="00313322" w:rsidRDefault="00E9139F" w:rsidP="00313322">
      <w:pPr>
        <w:pStyle w:val="TOC1"/>
        <w:rPr>
          <w:noProof/>
          <w:rtl w:val="0"/>
          <w:cs w:val="0"/>
        </w:rPr>
      </w:pPr>
      <w:hyperlink w:anchor="_Toc132637924" w:history="1">
        <w:r w:rsidR="00313322" w:rsidRPr="007562E5">
          <w:rPr>
            <w:rStyle w:val="Hyperlink"/>
            <w:noProof/>
            <w:cs w:val="0"/>
          </w:rPr>
          <w:t>נספח 0.13.2 – אמות מידה לבדיקת ההצעה - איכות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_Toc132637924 \h </w:instrText>
        </w:r>
        <w:r w:rsidR="00313322">
          <w:rPr>
            <w:rStyle w:val="Hyperlink"/>
            <w:noProof/>
            <w:rtl w:val="0"/>
          </w:rPr>
        </w:r>
        <w:r w:rsidR="00313322">
          <w:rPr>
            <w:rStyle w:val="Hyperlink"/>
            <w:noProof/>
            <w:rtl w:val="0"/>
          </w:rPr>
          <w:fldChar w:fldCharType="separate"/>
        </w:r>
        <w:r w:rsidR="00DE3842">
          <w:rPr>
            <w:noProof/>
            <w:webHidden/>
            <w:cs w:val="0"/>
          </w:rPr>
          <w:t>116</w:t>
        </w:r>
        <w:r w:rsidR="00313322">
          <w:rPr>
            <w:rStyle w:val="Hyperlink"/>
            <w:noProof/>
            <w:rtl w:val="0"/>
          </w:rPr>
          <w:fldChar w:fldCharType="end"/>
        </w:r>
      </w:hyperlink>
    </w:p>
    <w:p w14:paraId="272D3E52" w14:textId="5D52BCDD" w:rsidR="00313322" w:rsidRDefault="00E9139F" w:rsidP="00313322">
      <w:pPr>
        <w:pStyle w:val="TOC1"/>
        <w:rPr>
          <w:noProof/>
          <w:rtl w:val="0"/>
          <w:cs w:val="0"/>
        </w:rPr>
      </w:pPr>
      <w:hyperlink w:anchor="_Toc132637925" w:history="1">
        <w:r w:rsidR="00313322" w:rsidRPr="007562E5">
          <w:rPr>
            <w:rStyle w:val="Hyperlink"/>
            <w:noProof/>
            <w:cs w:val="0"/>
          </w:rPr>
          <w:t>נספח 2.7 – אבטחת מידע והגנה בסייבר</w:t>
        </w:r>
        <w:r w:rsidR="00313322">
          <w:rPr>
            <w:noProof/>
            <w:webHidden/>
            <w:cs w:val="0"/>
          </w:rPr>
          <w:tab/>
        </w:r>
        <w:r w:rsidR="00313322">
          <w:rPr>
            <w:rStyle w:val="Hyperlink"/>
            <w:noProof/>
            <w:rtl w:val="0"/>
          </w:rPr>
          <w:fldChar w:fldCharType="begin"/>
        </w:r>
        <w:r w:rsidR="00313322">
          <w:rPr>
            <w:noProof/>
            <w:webHidden/>
            <w:cs w:val="0"/>
          </w:rPr>
          <w:instrText xml:space="preserve"> PAGEREF _Toc132637925 \h </w:instrText>
        </w:r>
        <w:r w:rsidR="00313322">
          <w:rPr>
            <w:rStyle w:val="Hyperlink"/>
            <w:noProof/>
            <w:rtl w:val="0"/>
          </w:rPr>
        </w:r>
        <w:r w:rsidR="00313322">
          <w:rPr>
            <w:rStyle w:val="Hyperlink"/>
            <w:noProof/>
            <w:rtl w:val="0"/>
          </w:rPr>
          <w:fldChar w:fldCharType="separate"/>
        </w:r>
        <w:r w:rsidR="00DE3842">
          <w:rPr>
            <w:noProof/>
            <w:webHidden/>
            <w:cs w:val="0"/>
          </w:rPr>
          <w:t>119</w:t>
        </w:r>
        <w:r w:rsidR="00313322">
          <w:rPr>
            <w:rStyle w:val="Hyperlink"/>
            <w:noProof/>
            <w:rtl w:val="0"/>
          </w:rPr>
          <w:fldChar w:fldCharType="end"/>
        </w:r>
      </w:hyperlink>
    </w:p>
    <w:p w14:paraId="1B734DC9" w14:textId="0BCA04F3" w:rsidR="00313322" w:rsidRDefault="00E9139F" w:rsidP="00313322">
      <w:pPr>
        <w:pStyle w:val="TOC1"/>
        <w:rPr>
          <w:noProof/>
          <w:rtl w:val="0"/>
          <w:cs w:val="0"/>
        </w:rPr>
      </w:pPr>
      <w:hyperlink w:anchor="_Toc132637932" w:history="1">
        <w:r w:rsidR="00313322" w:rsidRPr="007562E5">
          <w:rPr>
            <w:rStyle w:val="Hyperlink"/>
            <w:noProof/>
            <w:cs w:val="0"/>
          </w:rPr>
          <w:t>נספח 3.8  - אבטחת איכות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_Toc132637932 \h </w:instrText>
        </w:r>
        <w:r w:rsidR="00313322">
          <w:rPr>
            <w:rStyle w:val="Hyperlink"/>
            <w:noProof/>
            <w:rtl w:val="0"/>
          </w:rPr>
        </w:r>
        <w:r w:rsidR="00313322">
          <w:rPr>
            <w:rStyle w:val="Hyperlink"/>
            <w:noProof/>
            <w:rtl w:val="0"/>
          </w:rPr>
          <w:fldChar w:fldCharType="separate"/>
        </w:r>
        <w:r w:rsidR="00DE3842">
          <w:rPr>
            <w:noProof/>
            <w:webHidden/>
            <w:cs w:val="0"/>
          </w:rPr>
          <w:t>130</w:t>
        </w:r>
        <w:r w:rsidR="00313322">
          <w:rPr>
            <w:rStyle w:val="Hyperlink"/>
            <w:noProof/>
            <w:rtl w:val="0"/>
          </w:rPr>
          <w:fldChar w:fldCharType="end"/>
        </w:r>
      </w:hyperlink>
    </w:p>
    <w:p w14:paraId="317BE426" w14:textId="6B22A7B4" w:rsidR="00313322" w:rsidRDefault="00E9139F" w:rsidP="00313322">
      <w:pPr>
        <w:pStyle w:val="TOC1"/>
        <w:rPr>
          <w:noProof/>
          <w:rtl w:val="0"/>
          <w:cs w:val="0"/>
        </w:rPr>
      </w:pPr>
      <w:hyperlink w:anchor="_Toc132637933" w:history="1">
        <w:r w:rsidR="00313322" w:rsidRPr="007562E5">
          <w:rPr>
            <w:rStyle w:val="Hyperlink"/>
            <w:noProof/>
            <w:cs w:val="0"/>
          </w:rPr>
          <w:t>נספח 4.1.2 – לקוחות והתקנות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_Toc132637933 \h </w:instrText>
        </w:r>
        <w:r w:rsidR="00313322">
          <w:rPr>
            <w:rStyle w:val="Hyperlink"/>
            <w:noProof/>
            <w:rtl w:val="0"/>
          </w:rPr>
        </w:r>
        <w:r w:rsidR="00313322">
          <w:rPr>
            <w:rStyle w:val="Hyperlink"/>
            <w:noProof/>
            <w:rtl w:val="0"/>
          </w:rPr>
          <w:fldChar w:fldCharType="separate"/>
        </w:r>
        <w:r w:rsidR="00DE3842">
          <w:rPr>
            <w:noProof/>
            <w:webHidden/>
            <w:cs w:val="0"/>
          </w:rPr>
          <w:t>131</w:t>
        </w:r>
        <w:r w:rsidR="00313322">
          <w:rPr>
            <w:rStyle w:val="Hyperlink"/>
            <w:noProof/>
            <w:rtl w:val="0"/>
          </w:rPr>
          <w:fldChar w:fldCharType="end"/>
        </w:r>
      </w:hyperlink>
    </w:p>
    <w:p w14:paraId="12E2C412" w14:textId="78EC4E42" w:rsidR="009F7AAD" w:rsidRDefault="004F2ADE" w:rsidP="00D239CB">
      <w:pPr>
        <w:pStyle w:val="1"/>
        <w:numPr>
          <w:ilvl w:val="0"/>
          <w:numId w:val="0"/>
        </w:numPr>
        <w:ind w:left="934"/>
        <w:rPr>
          <w:rtl/>
        </w:rPr>
      </w:pPr>
      <w:r w:rsidRPr="00E56D7E">
        <w:rPr>
          <w:rtl/>
        </w:rPr>
        <w:fldChar w:fldCharType="end"/>
      </w:r>
    </w:p>
    <w:p w14:paraId="208893A6" w14:textId="77777777" w:rsidR="009F7AAD" w:rsidRDefault="009F7AAD">
      <w:pPr>
        <w:rPr>
          <w:b/>
          <w:bCs/>
          <w:sz w:val="32"/>
          <w:szCs w:val="32"/>
        </w:rPr>
      </w:pPr>
      <w:r>
        <w:rPr>
          <w:rtl/>
        </w:rPr>
        <w:br w:type="page"/>
      </w:r>
    </w:p>
    <w:p w14:paraId="3295081E" w14:textId="77777777" w:rsidR="00082E22" w:rsidRDefault="00082E22" w:rsidP="00BE7259">
      <w:pPr>
        <w:pStyle w:val="1"/>
        <w:numPr>
          <w:ilvl w:val="0"/>
          <w:numId w:val="0"/>
        </w:numPr>
        <w:ind w:left="934"/>
        <w:rPr>
          <w:rtl/>
        </w:rPr>
      </w:pPr>
    </w:p>
    <w:p w14:paraId="1A654550" w14:textId="77777777" w:rsidR="00ED064C" w:rsidRPr="007A276F" w:rsidRDefault="00483626" w:rsidP="007A276F">
      <w:pPr>
        <w:pStyle w:val="1"/>
      </w:pPr>
      <w:bookmarkStart w:id="5" w:name="_Toc132637852"/>
      <w:r w:rsidRPr="007A276F">
        <w:rPr>
          <w:rFonts w:hint="cs"/>
          <w:rtl/>
        </w:rPr>
        <w:t>מנהלה</w:t>
      </w:r>
      <w:r w:rsidR="00862CC7" w:rsidRPr="007A276F">
        <w:rPr>
          <w:rFonts w:hint="cs"/>
          <w:rtl/>
        </w:rPr>
        <w:t xml:space="preserve"> (</w:t>
      </w:r>
      <w:r w:rsidR="00862CC7" w:rsidRPr="007A276F">
        <w:t>I</w:t>
      </w:r>
      <w:r w:rsidR="00862CC7" w:rsidRPr="007A276F">
        <w:rPr>
          <w:rFonts w:hint="cs"/>
          <w:rtl/>
        </w:rPr>
        <w:t>)</w:t>
      </w:r>
      <w:bookmarkEnd w:id="5"/>
    </w:p>
    <w:p w14:paraId="3A20BC72" w14:textId="77777777" w:rsidR="00483626" w:rsidRPr="007A276F" w:rsidRDefault="002C4CF1" w:rsidP="007A276F">
      <w:pPr>
        <w:pStyle w:val="2"/>
      </w:pPr>
      <w:bookmarkStart w:id="6" w:name="_Toc132637853"/>
      <w:r w:rsidRPr="007A276F">
        <w:rPr>
          <w:rFonts w:hint="cs"/>
          <w:rtl/>
        </w:rPr>
        <w:t>כללי</w:t>
      </w:r>
      <w:bookmarkEnd w:id="6"/>
    </w:p>
    <w:p w14:paraId="14EA259A" w14:textId="77777777" w:rsidR="00666363" w:rsidRDefault="00666363" w:rsidP="00B95104">
      <w:pPr>
        <w:pStyle w:val="34"/>
        <w:ind w:right="709"/>
      </w:pPr>
      <w:r w:rsidRPr="007A276F">
        <w:rPr>
          <w:rFonts w:hint="cs"/>
          <w:rtl/>
        </w:rPr>
        <w:t xml:space="preserve">משרד </w:t>
      </w:r>
      <w:r w:rsidR="001C1443">
        <w:rPr>
          <w:rFonts w:hint="cs"/>
          <w:rtl/>
        </w:rPr>
        <w:t>הבריאות</w:t>
      </w:r>
      <w:r w:rsidR="009A443A" w:rsidRPr="007A276F">
        <w:rPr>
          <w:rFonts w:hint="cs"/>
          <w:rtl/>
        </w:rPr>
        <w:t>,</w:t>
      </w:r>
      <w:r w:rsidR="009815FD" w:rsidRPr="007A276F">
        <w:rPr>
          <w:rFonts w:hint="cs"/>
          <w:rtl/>
        </w:rPr>
        <w:t xml:space="preserve"> באמצעות </w:t>
      </w:r>
      <w:r w:rsidR="00EA0C12">
        <w:rPr>
          <w:rFonts w:hint="cs"/>
          <w:rtl/>
        </w:rPr>
        <w:t>חטיבת המרכזים הרפואיים</w:t>
      </w:r>
      <w:r w:rsidR="001C1443">
        <w:rPr>
          <w:rFonts w:hint="cs"/>
          <w:rtl/>
        </w:rPr>
        <w:t xml:space="preserve"> </w:t>
      </w:r>
      <w:r w:rsidR="00EA0C12">
        <w:rPr>
          <w:rFonts w:hint="cs"/>
          <w:rtl/>
        </w:rPr>
        <w:t>ה</w:t>
      </w:r>
      <w:r w:rsidR="001C1443">
        <w:rPr>
          <w:rFonts w:hint="cs"/>
          <w:rtl/>
        </w:rPr>
        <w:t>ממשלתיים</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 xml:space="preserve">הצעות </w:t>
      </w:r>
      <w:r w:rsidR="001C1443">
        <w:rPr>
          <w:rFonts w:hint="cs"/>
          <w:rtl/>
        </w:rPr>
        <w:t>ל</w:t>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033FC6">
        <w:rPr>
          <w:rFonts w:hint="cs"/>
          <w:rtl/>
        </w:rPr>
        <w:t xml:space="preserve">מערכת לסידור עבודה וניהול משמרות עובדים </w:t>
      </w:r>
      <w:r w:rsidR="00FC3A4D" w:rsidRPr="007A276F">
        <w:rPr>
          <w:rFonts w:hint="cs"/>
          <w:rtl/>
        </w:rPr>
        <w:t xml:space="preserve"> </w:t>
      </w:r>
      <w:r w:rsidR="009815FD" w:rsidRPr="007A276F">
        <w:rPr>
          <w:rFonts w:hint="cs"/>
          <w:rtl/>
        </w:rPr>
        <w:t>(להלן השירותים).</w:t>
      </w:r>
    </w:p>
    <w:p w14:paraId="75B143A8" w14:textId="5A5F69AE" w:rsidR="00330DA2" w:rsidDel="00F2798A" w:rsidRDefault="00773D11" w:rsidP="00F2798A">
      <w:pPr>
        <w:pStyle w:val="36"/>
        <w:spacing w:before="0" w:after="0"/>
        <w:ind w:left="2070" w:right="709"/>
        <w:rPr>
          <w:del w:id="7" w:author="הגר ישורון" w:date="2023-05-24T11:24:00Z"/>
          <w:shd w:val="clear" w:color="auto" w:fill="FFFFFF"/>
          <w:rtl/>
        </w:rPr>
      </w:pPr>
      <w:bookmarkStart w:id="8" w:name="m_6033732000171922730__Hlk116545123"/>
      <w:r>
        <w:rPr>
          <w:sz w:val="14"/>
          <w:szCs w:val="14"/>
          <w:shd w:val="clear" w:color="auto" w:fill="FFFFFF"/>
        </w:rPr>
        <w:t> </w:t>
      </w:r>
      <w:bookmarkEnd w:id="8"/>
      <w:r w:rsidR="00330DA2">
        <w:rPr>
          <w:sz w:val="14"/>
          <w:szCs w:val="14"/>
          <w:shd w:val="clear" w:color="auto" w:fill="FFFFFF"/>
        </w:rPr>
        <w:t> </w:t>
      </w:r>
      <w:r w:rsidR="00330DA2">
        <w:rPr>
          <w:shd w:val="clear" w:color="auto" w:fill="FFFFFF"/>
          <w:rtl/>
        </w:rPr>
        <w:t>יובהר</w:t>
      </w:r>
      <w:r w:rsidR="00330DA2">
        <w:rPr>
          <w:rFonts w:hint="cs"/>
          <w:shd w:val="clear" w:color="auto" w:fill="FFFFFF"/>
          <w:rtl/>
        </w:rPr>
        <w:t> </w:t>
      </w:r>
      <w:r w:rsidR="00330DA2">
        <w:rPr>
          <w:shd w:val="clear" w:color="auto" w:fill="FFFFFF"/>
          <w:rtl/>
        </w:rPr>
        <w:t>כי</w:t>
      </w:r>
      <w:r w:rsidR="00330DA2">
        <w:rPr>
          <w:rFonts w:hint="cs"/>
          <w:shd w:val="clear" w:color="auto" w:fill="FFFFFF"/>
          <w:rtl/>
        </w:rPr>
        <w:t> </w:t>
      </w:r>
      <w:r w:rsidR="00330DA2">
        <w:rPr>
          <w:shd w:val="clear" w:color="auto" w:fill="FFFFFF"/>
          <w:rtl/>
        </w:rPr>
        <w:t>השירותים</w:t>
      </w:r>
      <w:r w:rsidR="00330DA2">
        <w:rPr>
          <w:rFonts w:hint="cs"/>
          <w:shd w:val="clear" w:color="auto" w:fill="FFFFFF"/>
          <w:rtl/>
        </w:rPr>
        <w:t> </w:t>
      </w:r>
      <w:r w:rsidR="00330DA2">
        <w:rPr>
          <w:shd w:val="clear" w:color="auto" w:fill="FFFFFF"/>
          <w:rtl/>
        </w:rPr>
        <w:t>הנדרשים</w:t>
      </w:r>
      <w:r w:rsidR="00330DA2">
        <w:rPr>
          <w:rFonts w:hint="cs"/>
          <w:shd w:val="clear" w:color="auto" w:fill="FFFFFF"/>
          <w:rtl/>
        </w:rPr>
        <w:t> </w:t>
      </w:r>
      <w:r w:rsidR="00330DA2">
        <w:rPr>
          <w:shd w:val="clear" w:color="auto" w:fill="FFFFFF"/>
          <w:rtl/>
        </w:rPr>
        <w:t>לפי</w:t>
      </w:r>
      <w:r w:rsidR="00330DA2">
        <w:rPr>
          <w:rFonts w:hint="cs"/>
          <w:shd w:val="clear" w:color="auto" w:fill="FFFFFF"/>
          <w:rtl/>
        </w:rPr>
        <w:t> </w:t>
      </w:r>
      <w:r w:rsidR="00330DA2">
        <w:rPr>
          <w:shd w:val="clear" w:color="auto" w:fill="FFFFFF"/>
          <w:rtl/>
        </w:rPr>
        <w:t>מכרז</w:t>
      </w:r>
      <w:r w:rsidR="00330DA2">
        <w:rPr>
          <w:rFonts w:hint="cs"/>
          <w:shd w:val="clear" w:color="auto" w:fill="FFFFFF"/>
          <w:rtl/>
        </w:rPr>
        <w:t> </w:t>
      </w:r>
      <w:r w:rsidR="00330DA2">
        <w:rPr>
          <w:shd w:val="clear" w:color="auto" w:fill="FFFFFF"/>
          <w:rtl/>
        </w:rPr>
        <w:t>זה</w:t>
      </w:r>
      <w:r w:rsidR="00330DA2">
        <w:rPr>
          <w:rFonts w:hint="cs"/>
          <w:shd w:val="clear" w:color="auto" w:fill="FFFFFF"/>
          <w:rtl/>
        </w:rPr>
        <w:t> </w:t>
      </w:r>
      <w:r w:rsidR="00330DA2">
        <w:rPr>
          <w:shd w:val="clear" w:color="auto" w:fill="FFFFFF"/>
          <w:rtl/>
        </w:rPr>
        <w:t>יסופקו</w:t>
      </w:r>
      <w:r w:rsidR="00330DA2">
        <w:rPr>
          <w:rFonts w:hint="cs"/>
          <w:shd w:val="clear" w:color="auto" w:fill="FFFFFF"/>
          <w:rtl/>
        </w:rPr>
        <w:t> </w:t>
      </w:r>
      <w:ins w:id="9" w:author="הגר ישורון" w:date="2023-05-24T11:24:00Z">
        <w:r w:rsidR="00F2798A" w:rsidDel="00F2798A">
          <w:rPr>
            <w:shd w:val="clear" w:color="auto" w:fill="FFFFFF"/>
            <w:rtl/>
          </w:rPr>
          <w:t xml:space="preserve"> </w:t>
        </w:r>
      </w:ins>
      <w:del w:id="10" w:author="הגר ישורון" w:date="2023-05-24T11:24:00Z">
        <w:r w:rsidR="00330DA2" w:rsidDel="00F2798A">
          <w:rPr>
            <w:shd w:val="clear" w:color="auto" w:fill="FFFFFF"/>
            <w:rtl/>
          </w:rPr>
          <w:delText>הן</w:delText>
        </w:r>
      </w:del>
      <w:ins w:id="11" w:author="הגר ישורון" w:date="2023-05-24T11:24:00Z">
        <w:r w:rsidR="00F2798A">
          <w:rPr>
            <w:rFonts w:hint="cs"/>
            <w:shd w:val="clear" w:color="auto" w:fill="FFFFFF"/>
            <w:rtl/>
          </w:rPr>
          <w:t>ל</w:t>
        </w:r>
      </w:ins>
      <w:del w:id="12" w:author="הגר ישורון" w:date="2023-05-24T11:24:00Z">
        <w:r w:rsidR="00330DA2" w:rsidDel="00F2798A">
          <w:rPr>
            <w:rFonts w:hint="cs"/>
            <w:shd w:val="clear" w:color="auto" w:fill="FFFFFF"/>
            <w:rtl/>
          </w:rPr>
          <w:delText> </w:delText>
        </w:r>
      </w:del>
      <w:ins w:id="13" w:author="הגר ישורון" w:date="2023-05-24T11:24:00Z">
        <w:r w:rsidR="00F2798A" w:rsidRPr="00F2798A">
          <w:rPr>
            <w:shd w:val="clear" w:color="auto" w:fill="FFFFFF"/>
            <w:rtl/>
          </w:rPr>
          <w:t>משרד הבריאות, משרד ראשי ויחידות הסמך לרבות החטיבה ובתי החולים הממשלתיים</w:t>
        </w:r>
      </w:ins>
      <w:del w:id="14" w:author="הגר ישורון" w:date="2023-05-24T11:24:00Z">
        <w:r w:rsidR="00330DA2" w:rsidDel="00F2798A">
          <w:rPr>
            <w:shd w:val="clear" w:color="auto" w:fill="FFFFFF"/>
            <w:rtl/>
          </w:rPr>
          <w:delText>לחטיבה</w:delText>
        </w:r>
        <w:r w:rsidR="00330DA2" w:rsidDel="00F2798A">
          <w:rPr>
            <w:rFonts w:hint="cs"/>
            <w:shd w:val="clear" w:color="auto" w:fill="FFFFFF"/>
            <w:rtl/>
          </w:rPr>
          <w:delText> </w:delText>
        </w:r>
        <w:r w:rsidR="00330DA2" w:rsidDel="00F2798A">
          <w:rPr>
            <w:shd w:val="clear" w:color="auto" w:fill="FFFFFF"/>
            <w:rtl/>
          </w:rPr>
          <w:delText>והן</w:delText>
        </w:r>
        <w:r w:rsidR="00330DA2" w:rsidDel="00F2798A">
          <w:rPr>
            <w:rFonts w:hint="cs"/>
            <w:shd w:val="clear" w:color="auto" w:fill="FFFFFF"/>
            <w:rtl/>
          </w:rPr>
          <w:delText> </w:delText>
        </w:r>
        <w:r w:rsidR="00330DA2" w:rsidDel="00F2798A">
          <w:rPr>
            <w:shd w:val="clear" w:color="auto" w:fill="FFFFFF"/>
            <w:rtl/>
          </w:rPr>
          <w:delText>למרכזים</w:delText>
        </w:r>
        <w:r w:rsidR="00330DA2" w:rsidDel="00F2798A">
          <w:rPr>
            <w:rFonts w:hint="cs"/>
            <w:shd w:val="clear" w:color="auto" w:fill="FFFFFF"/>
            <w:rtl/>
          </w:rPr>
          <w:delText> </w:delText>
        </w:r>
        <w:r w:rsidR="00330DA2" w:rsidDel="00F2798A">
          <w:rPr>
            <w:shd w:val="clear" w:color="auto" w:fill="FFFFFF"/>
            <w:rtl/>
          </w:rPr>
          <w:delText>הרפואיים</w:delText>
        </w:r>
        <w:r w:rsidR="00330DA2" w:rsidDel="00F2798A">
          <w:rPr>
            <w:rFonts w:hint="cs"/>
            <w:shd w:val="clear" w:color="auto" w:fill="FFFFFF"/>
            <w:rtl/>
          </w:rPr>
          <w:delText> </w:delText>
        </w:r>
      </w:del>
    </w:p>
    <w:p w14:paraId="2C7D8582" w14:textId="073F7DB4" w:rsidR="00330DA2" w:rsidRDefault="00330DA2" w:rsidP="00F2798A">
      <w:pPr>
        <w:pStyle w:val="36"/>
        <w:spacing w:before="0" w:after="0"/>
        <w:ind w:left="2070" w:right="709"/>
        <w:rPr>
          <w:shd w:val="clear" w:color="auto" w:fill="FFFFFF"/>
          <w:rtl/>
        </w:rPr>
      </w:pPr>
      <w:del w:id="15" w:author="הגר ישורון" w:date="2023-05-24T11:24:00Z">
        <w:r w:rsidDel="00F2798A">
          <w:rPr>
            <w:shd w:val="clear" w:color="auto" w:fill="FFFFFF"/>
            <w:rtl/>
          </w:rPr>
          <w:delText>הממ</w:delText>
        </w:r>
        <w:r w:rsidDel="00F2798A">
          <w:rPr>
            <w:rFonts w:hint="cs"/>
            <w:shd w:val="clear" w:color="auto" w:fill="FFFFFF"/>
            <w:rtl/>
          </w:rPr>
          <w:delText>ש</w:delText>
        </w:r>
        <w:r w:rsidDel="00F2798A">
          <w:rPr>
            <w:shd w:val="clear" w:color="auto" w:fill="FFFFFF"/>
            <w:rtl/>
          </w:rPr>
          <w:delText>לתיים</w:delText>
        </w:r>
      </w:del>
      <w:r>
        <w:rPr>
          <w:rFonts w:hint="cs"/>
          <w:shd w:val="clear" w:color="auto" w:fill="FFFFFF"/>
        </w:rPr>
        <w:t>, </w:t>
      </w:r>
      <w:r>
        <w:rPr>
          <w:shd w:val="clear" w:color="auto" w:fill="FFFFFF"/>
          <w:rtl/>
        </w:rPr>
        <w:t>וזאת</w:t>
      </w:r>
      <w:r>
        <w:rPr>
          <w:rFonts w:hint="cs"/>
          <w:shd w:val="clear" w:color="auto" w:fill="FFFFFF"/>
          <w:rtl/>
        </w:rPr>
        <w:t> </w:t>
      </w:r>
      <w:r>
        <w:rPr>
          <w:shd w:val="clear" w:color="auto" w:fill="FFFFFF"/>
          <w:rtl/>
        </w:rPr>
        <w:t>בהתאם</w:t>
      </w:r>
      <w:r>
        <w:rPr>
          <w:rFonts w:hint="cs"/>
          <w:shd w:val="clear" w:color="auto" w:fill="FFFFFF"/>
          <w:rtl/>
        </w:rPr>
        <w:t> </w:t>
      </w:r>
      <w:r>
        <w:rPr>
          <w:shd w:val="clear" w:color="auto" w:fill="FFFFFF"/>
          <w:rtl/>
        </w:rPr>
        <w:t>להזמנות</w:t>
      </w:r>
      <w:r>
        <w:rPr>
          <w:rFonts w:hint="cs"/>
          <w:shd w:val="clear" w:color="auto" w:fill="FFFFFF"/>
          <w:rtl/>
        </w:rPr>
        <w:t> </w:t>
      </w:r>
      <w:r>
        <w:rPr>
          <w:shd w:val="clear" w:color="auto" w:fill="FFFFFF"/>
          <w:rtl/>
        </w:rPr>
        <w:t>שיועברו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w:t>
      </w:r>
      <w:r>
        <w:rPr>
          <w:rFonts w:hint="cs"/>
          <w:shd w:val="clear" w:color="auto" w:fill="FFFFFF"/>
        </w:rPr>
        <w:t>/</w:t>
      </w:r>
      <w:r>
        <w:rPr>
          <w:shd w:val="clear" w:color="auto" w:fill="FFFFFF"/>
          <w:rtl/>
        </w:rPr>
        <w:t>או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המרכזים</w:t>
      </w:r>
      <w:r>
        <w:rPr>
          <w:rFonts w:hint="cs"/>
          <w:shd w:val="clear" w:color="auto" w:fill="FFFFFF"/>
          <w:rtl/>
        </w:rPr>
        <w:t> </w:t>
      </w:r>
      <w:r>
        <w:rPr>
          <w:shd w:val="clear" w:color="auto" w:fill="FFFFFF"/>
          <w:rtl/>
        </w:rPr>
        <w:t>הרפואיים</w:t>
      </w:r>
      <w:r w:rsidR="00F2798A">
        <w:rPr>
          <w:rFonts w:hint="cs"/>
          <w:shd w:val="clear" w:color="auto" w:fill="FFFFFF"/>
          <w:rtl/>
        </w:rPr>
        <w:t xml:space="preserve"> </w:t>
      </w:r>
      <w:r>
        <w:rPr>
          <w:rFonts w:hint="cs"/>
          <w:shd w:val="clear" w:color="auto" w:fill="FFFFFF"/>
          <w:rtl/>
        </w:rPr>
        <w:t>(ל</w:t>
      </w:r>
      <w:r>
        <w:rPr>
          <w:shd w:val="clear" w:color="auto" w:fill="FFFFFF"/>
          <w:rtl/>
        </w:rPr>
        <w:t>פי</w:t>
      </w:r>
      <w:r>
        <w:rPr>
          <w:rFonts w:hint="cs"/>
          <w:shd w:val="clear" w:color="auto" w:fill="FFFFFF"/>
          <w:rtl/>
        </w:rPr>
        <w:t> </w:t>
      </w:r>
      <w:r>
        <w:rPr>
          <w:shd w:val="clear" w:color="auto" w:fill="FFFFFF"/>
          <w:rtl/>
        </w:rPr>
        <w:t>הענ</w:t>
      </w:r>
      <w:r>
        <w:rPr>
          <w:rFonts w:hint="cs"/>
          <w:shd w:val="clear" w:color="auto" w:fill="FFFFFF"/>
          <w:rtl/>
        </w:rPr>
        <w:t>יין)</w:t>
      </w:r>
      <w:r>
        <w:rPr>
          <w:rFonts w:hint="cs"/>
          <w:shd w:val="clear" w:color="auto" w:fill="FFFFFF"/>
        </w:rPr>
        <w:t> </w:t>
      </w:r>
      <w:r>
        <w:rPr>
          <w:shd w:val="clear" w:color="auto" w:fill="FFFFFF"/>
          <w:rtl/>
        </w:rPr>
        <w:t>בהתאם</w:t>
      </w:r>
      <w:r>
        <w:rPr>
          <w:rFonts w:hint="cs"/>
          <w:shd w:val="clear" w:color="auto" w:fill="FFFFFF"/>
          <w:rtl/>
        </w:rPr>
        <w:t> </w:t>
      </w:r>
      <w:r>
        <w:rPr>
          <w:shd w:val="clear" w:color="auto" w:fill="FFFFFF"/>
          <w:rtl/>
        </w:rPr>
        <w:t>לשיקול</w:t>
      </w:r>
      <w:r>
        <w:rPr>
          <w:rFonts w:hint="cs"/>
          <w:shd w:val="clear" w:color="auto" w:fill="FFFFFF"/>
          <w:rtl/>
        </w:rPr>
        <w:t> </w:t>
      </w:r>
      <w:r>
        <w:rPr>
          <w:shd w:val="clear" w:color="auto" w:fill="FFFFFF"/>
          <w:rtl/>
        </w:rPr>
        <w:t>דעתה</w:t>
      </w:r>
      <w:r>
        <w:rPr>
          <w:rFonts w:hint="cs"/>
          <w:shd w:val="clear" w:color="auto" w:fill="FFFFFF"/>
          <w:rtl/>
        </w:rPr>
        <w:t> </w:t>
      </w:r>
      <w:r>
        <w:rPr>
          <w:shd w:val="clear" w:color="auto" w:fill="FFFFFF"/>
          <w:rtl/>
        </w:rPr>
        <w:t>הבלעדי</w:t>
      </w:r>
      <w:r>
        <w:rPr>
          <w:rFonts w:hint="cs"/>
          <w:shd w:val="clear" w:color="auto" w:fill="FFFFFF"/>
          <w:rtl/>
        </w:rPr>
        <w:t> </w:t>
      </w:r>
      <w:r>
        <w:rPr>
          <w:shd w:val="clear" w:color="auto" w:fill="FFFFFF"/>
          <w:rtl/>
        </w:rPr>
        <w:t>של</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ובהתאם</w:t>
      </w:r>
      <w:r>
        <w:rPr>
          <w:rFonts w:hint="cs"/>
          <w:shd w:val="clear" w:color="auto" w:fill="FFFFFF"/>
          <w:rtl/>
        </w:rPr>
        <w:t> </w:t>
      </w:r>
      <w:r>
        <w:rPr>
          <w:shd w:val="clear" w:color="auto" w:fill="FFFFFF"/>
          <w:rtl/>
        </w:rPr>
        <w:t>לצורך</w:t>
      </w:r>
      <w:r>
        <w:rPr>
          <w:rFonts w:hint="cs"/>
          <w:shd w:val="clear" w:color="auto" w:fill="FFFFFF"/>
          <w:rtl/>
        </w:rPr>
        <w:t>.</w:t>
      </w:r>
    </w:p>
    <w:p w14:paraId="6677A145" w14:textId="77777777" w:rsidR="00330DA2" w:rsidRDefault="00330DA2" w:rsidP="00B95104">
      <w:pPr>
        <w:pStyle w:val="36"/>
        <w:spacing w:before="0" w:after="0"/>
        <w:ind w:left="2070" w:right="709"/>
        <w:rPr>
          <w:rtl/>
        </w:rPr>
      </w:pPr>
      <w:r>
        <w:rPr>
          <w:rFonts w:hint="cs"/>
          <w:shd w:val="clear" w:color="auto" w:fill="FFFFFF"/>
        </w:rPr>
        <w:t> </w:t>
      </w:r>
      <w:r>
        <w:rPr>
          <w:shd w:val="clear" w:color="auto" w:fill="FFFFFF"/>
          <w:rtl/>
        </w:rPr>
        <w:t>יובהר</w:t>
      </w:r>
      <w:r>
        <w:rPr>
          <w:rFonts w:hint="cs"/>
          <w:shd w:val="clear" w:color="auto" w:fill="FFFFFF"/>
          <w:rtl/>
        </w:rPr>
        <w:t> </w:t>
      </w:r>
      <w:r>
        <w:rPr>
          <w:shd w:val="clear" w:color="auto" w:fill="FFFFFF"/>
          <w:rtl/>
        </w:rPr>
        <w:t>כי</w:t>
      </w:r>
      <w:r>
        <w:rPr>
          <w:rFonts w:hint="cs"/>
          <w:shd w:val="clear" w:color="auto" w:fill="FFFFFF"/>
        </w:rPr>
        <w:t>, </w:t>
      </w:r>
      <w:r>
        <w:rPr>
          <w:shd w:val="clear" w:color="auto" w:fill="FFFFFF"/>
          <w:rtl/>
        </w:rPr>
        <w:t>למרכזים</w:t>
      </w:r>
      <w:r>
        <w:rPr>
          <w:rFonts w:hint="cs"/>
          <w:shd w:val="clear" w:color="auto" w:fill="FFFFFF"/>
          <w:rtl/>
        </w:rPr>
        <w:t> הר</w:t>
      </w:r>
      <w:r>
        <w:rPr>
          <w:shd w:val="clear" w:color="auto" w:fill="FFFFFF"/>
          <w:rtl/>
        </w:rPr>
        <w:t>פואיים</w:t>
      </w:r>
      <w:r>
        <w:rPr>
          <w:rFonts w:hint="cs"/>
          <w:shd w:val="clear" w:color="auto" w:fill="FFFFFF"/>
          <w:rtl/>
        </w:rPr>
        <w:t> </w:t>
      </w:r>
      <w:r>
        <w:rPr>
          <w:shd w:val="clear" w:color="auto" w:fill="FFFFFF"/>
          <w:rtl/>
        </w:rPr>
        <w:t>שמורה</w:t>
      </w:r>
      <w:r>
        <w:rPr>
          <w:rFonts w:hint="cs"/>
          <w:shd w:val="clear" w:color="auto" w:fill="FFFFFF"/>
          <w:rtl/>
        </w:rPr>
        <w:t> </w:t>
      </w:r>
      <w:r>
        <w:rPr>
          <w:shd w:val="clear" w:color="auto" w:fill="FFFFFF"/>
          <w:rtl/>
        </w:rPr>
        <w:t>האופציה</w:t>
      </w:r>
      <w:r>
        <w:rPr>
          <w:rFonts w:hint="cs"/>
          <w:shd w:val="clear" w:color="auto" w:fill="FFFFFF"/>
          <w:rtl/>
        </w:rPr>
        <w:t> </w:t>
      </w:r>
      <w:r>
        <w:rPr>
          <w:shd w:val="clear" w:color="auto" w:fill="FFFFFF"/>
          <w:rtl/>
        </w:rPr>
        <w:t>להתקשר</w:t>
      </w:r>
      <w:r>
        <w:rPr>
          <w:rFonts w:hint="cs"/>
          <w:shd w:val="clear" w:color="auto" w:fill="FFFFFF"/>
          <w:rtl/>
        </w:rPr>
        <w:t> </w:t>
      </w:r>
      <w:r>
        <w:rPr>
          <w:shd w:val="clear" w:color="auto" w:fill="FFFFFF"/>
          <w:rtl/>
        </w:rPr>
        <w:t>עם</w:t>
      </w:r>
      <w:r>
        <w:rPr>
          <w:rFonts w:hint="cs"/>
          <w:shd w:val="clear" w:color="auto" w:fill="FFFFFF"/>
          <w:rtl/>
        </w:rPr>
        <w:t> </w:t>
      </w:r>
      <w:r>
        <w:rPr>
          <w:shd w:val="clear" w:color="auto" w:fill="FFFFFF"/>
          <w:rtl/>
        </w:rPr>
        <w:t>ספק</w:t>
      </w:r>
      <w:r>
        <w:rPr>
          <w:rFonts w:hint="cs"/>
          <w:shd w:val="clear" w:color="auto" w:fill="FFFFFF"/>
        </w:rPr>
        <w:t>/</w:t>
      </w:r>
      <w:r>
        <w:rPr>
          <w:shd w:val="clear" w:color="auto" w:fill="FFFFFF"/>
          <w:rtl/>
        </w:rPr>
        <w:t>ספקים</w:t>
      </w:r>
      <w:r>
        <w:rPr>
          <w:rFonts w:hint="cs"/>
          <w:shd w:val="clear" w:color="auto" w:fill="FFFFFF"/>
          <w:rtl/>
        </w:rPr>
        <w:t> </w:t>
      </w:r>
      <w:r>
        <w:rPr>
          <w:shd w:val="clear" w:color="auto" w:fill="FFFFFF"/>
          <w:rtl/>
        </w:rPr>
        <w:t>נוספים</w:t>
      </w:r>
      <w:r>
        <w:rPr>
          <w:rFonts w:hint="cs"/>
          <w:shd w:val="clear" w:color="auto" w:fill="FFFFFF"/>
          <w:rtl/>
        </w:rPr>
        <w:t> </w:t>
      </w:r>
      <w:r>
        <w:rPr>
          <w:shd w:val="clear" w:color="auto" w:fill="FFFFFF"/>
          <w:rtl/>
        </w:rPr>
        <w:t>לצורך</w:t>
      </w:r>
      <w:r>
        <w:rPr>
          <w:rFonts w:hint="cs"/>
          <w:shd w:val="clear" w:color="auto" w:fill="FFFFFF"/>
          <w:rtl/>
        </w:rPr>
        <w:t> </w:t>
      </w:r>
      <w:r>
        <w:rPr>
          <w:shd w:val="clear" w:color="auto" w:fill="FFFFFF"/>
          <w:rtl/>
        </w:rPr>
        <w:t>קבלת</w:t>
      </w:r>
      <w:r>
        <w:rPr>
          <w:rFonts w:hint="cs"/>
          <w:shd w:val="clear" w:color="auto" w:fill="FFFFFF"/>
          <w:rtl/>
        </w:rPr>
        <w:t> </w:t>
      </w:r>
      <w:r>
        <w:rPr>
          <w:shd w:val="clear" w:color="auto" w:fill="FFFFFF"/>
          <w:rtl/>
        </w:rPr>
        <w:t>השירותים</w:t>
      </w:r>
      <w:r>
        <w:rPr>
          <w:rFonts w:hint="cs"/>
          <w:shd w:val="clear" w:color="auto" w:fill="FFFFFF"/>
          <w:rtl/>
        </w:rPr>
        <w:t> </w:t>
      </w:r>
      <w:r>
        <w:rPr>
          <w:shd w:val="clear" w:color="auto" w:fill="FFFFFF"/>
          <w:rtl/>
        </w:rPr>
        <w:t>נשוא</w:t>
      </w:r>
      <w:r>
        <w:rPr>
          <w:rFonts w:hint="cs"/>
          <w:shd w:val="clear" w:color="auto" w:fill="FFFFFF"/>
          <w:rtl/>
        </w:rPr>
        <w:t> </w:t>
      </w:r>
      <w:r>
        <w:rPr>
          <w:shd w:val="clear" w:color="auto" w:fill="FFFFFF"/>
          <w:rtl/>
        </w:rPr>
        <w:t>המכרז</w:t>
      </w:r>
      <w:r>
        <w:rPr>
          <w:rFonts w:hint="cs"/>
          <w:shd w:val="clear" w:color="auto" w:fill="FFFFFF"/>
          <w:rtl/>
        </w:rPr>
        <w:t> (</w:t>
      </w:r>
      <w:r>
        <w:rPr>
          <w:shd w:val="clear" w:color="auto" w:fill="FFFFFF"/>
          <w:rtl/>
        </w:rPr>
        <w:t>כולם</w:t>
      </w:r>
      <w:r>
        <w:rPr>
          <w:rFonts w:hint="cs"/>
          <w:shd w:val="clear" w:color="auto" w:fill="FFFFFF"/>
          <w:rtl/>
        </w:rPr>
        <w:t> </w:t>
      </w:r>
      <w:r>
        <w:rPr>
          <w:shd w:val="clear" w:color="auto" w:fill="FFFFFF"/>
          <w:rtl/>
        </w:rPr>
        <w:t>או</w:t>
      </w:r>
      <w:r>
        <w:rPr>
          <w:rFonts w:hint="cs"/>
          <w:shd w:val="clear" w:color="auto" w:fill="FFFFFF"/>
          <w:rtl/>
        </w:rPr>
        <w:t> </w:t>
      </w:r>
      <w:r>
        <w:rPr>
          <w:shd w:val="clear" w:color="auto" w:fill="FFFFFF"/>
          <w:rtl/>
        </w:rPr>
        <w:t>חל</w:t>
      </w:r>
      <w:r>
        <w:rPr>
          <w:rFonts w:hint="cs"/>
          <w:shd w:val="clear" w:color="auto" w:fill="FFFFFF"/>
          <w:rtl/>
        </w:rPr>
        <w:t>קם )</w:t>
      </w:r>
      <w:r>
        <w:rPr>
          <w:rFonts w:hint="cs"/>
          <w:shd w:val="clear" w:color="auto" w:fill="FFFFFF"/>
        </w:rPr>
        <w:t>, </w:t>
      </w:r>
      <w:r>
        <w:rPr>
          <w:shd w:val="clear" w:color="auto" w:fill="FFFFFF"/>
          <w:rtl/>
        </w:rPr>
        <w:t>לפי</w:t>
      </w:r>
      <w:r>
        <w:rPr>
          <w:rFonts w:hint="cs"/>
          <w:shd w:val="clear" w:color="auto" w:fill="FFFFFF"/>
          <w:rtl/>
        </w:rPr>
        <w:t> </w:t>
      </w:r>
      <w:r>
        <w:rPr>
          <w:shd w:val="clear" w:color="auto" w:fill="FFFFFF"/>
          <w:rtl/>
        </w:rPr>
        <w:t>שיקול</w:t>
      </w:r>
      <w:r>
        <w:rPr>
          <w:rFonts w:hint="cs"/>
          <w:shd w:val="clear" w:color="auto" w:fill="FFFFFF"/>
          <w:rtl/>
        </w:rPr>
        <w:t> </w:t>
      </w:r>
      <w:r>
        <w:rPr>
          <w:shd w:val="clear" w:color="auto" w:fill="FFFFFF"/>
          <w:rtl/>
        </w:rPr>
        <w:t>דעת</w:t>
      </w:r>
      <w:r w:rsidR="0003027A">
        <w:rPr>
          <w:rFonts w:hint="cs"/>
          <w:shd w:val="clear" w:color="auto" w:fill="FFFFFF"/>
          <w:rtl/>
        </w:rPr>
        <w:t>ם</w:t>
      </w:r>
      <w:r>
        <w:rPr>
          <w:rFonts w:hint="cs"/>
          <w:shd w:val="clear" w:color="auto" w:fill="FFFFFF"/>
          <w:rtl/>
        </w:rPr>
        <w:t> </w:t>
      </w:r>
      <w:r>
        <w:rPr>
          <w:shd w:val="clear" w:color="auto" w:fill="FFFFFF"/>
          <w:rtl/>
        </w:rPr>
        <w:t>הבלעדי</w:t>
      </w:r>
      <w:r>
        <w:rPr>
          <w:rFonts w:hint="cs"/>
          <w:shd w:val="clear" w:color="auto" w:fill="FFFFFF"/>
        </w:rPr>
        <w:t>.</w:t>
      </w:r>
    </w:p>
    <w:p w14:paraId="1672B421" w14:textId="77777777" w:rsidR="00330DA2" w:rsidRDefault="00330DA2" w:rsidP="00B95104">
      <w:pPr>
        <w:pStyle w:val="36"/>
        <w:spacing w:before="0" w:after="0"/>
        <w:ind w:left="2070" w:right="709"/>
        <w:rPr>
          <w:rtl/>
        </w:rPr>
      </w:pPr>
    </w:p>
    <w:p w14:paraId="49750438" w14:textId="48E690AD" w:rsidR="00330DA2" w:rsidRDefault="00330DA2" w:rsidP="00B95104">
      <w:pPr>
        <w:pStyle w:val="36"/>
        <w:ind w:right="709"/>
        <w:rPr>
          <w:shd w:val="clear" w:color="auto" w:fill="FFFFFF"/>
          <w:rtl/>
        </w:rPr>
      </w:pPr>
      <w:r>
        <w:rPr>
          <w:rFonts w:hint="cs"/>
          <w:shd w:val="clear" w:color="auto" w:fill="FFFFFF"/>
          <w:rtl/>
        </w:rPr>
        <w:t xml:space="preserve">בנוסף, </w:t>
      </w:r>
      <w:r w:rsidRPr="001E5F16">
        <w:rPr>
          <w:shd w:val="clear" w:color="auto" w:fill="FFFFFF"/>
          <w:rtl/>
        </w:rPr>
        <w:t xml:space="preserve"> הצעה זו תעמוד בתוקפה גם עבור</w:t>
      </w:r>
      <w:r>
        <w:rPr>
          <w:rFonts w:hint="cs"/>
          <w:shd w:val="clear" w:color="auto" w:fill="FFFFFF"/>
          <w:rtl/>
        </w:rPr>
        <w:t xml:space="preserve"> משרד הבריאות </w:t>
      </w:r>
      <w:r w:rsidRPr="001E5F16">
        <w:rPr>
          <w:shd w:val="clear" w:color="auto" w:fill="FFFFFF"/>
          <w:rtl/>
        </w:rPr>
        <w:t xml:space="preserve"> </w:t>
      </w:r>
      <w:r>
        <w:rPr>
          <w:rFonts w:hint="cs"/>
          <w:shd w:val="clear" w:color="auto" w:fill="FFFFFF"/>
          <w:rtl/>
        </w:rPr>
        <w:t>ו</w:t>
      </w:r>
      <w:r w:rsidRPr="001E5F16">
        <w:rPr>
          <w:shd w:val="clear" w:color="auto" w:fill="FFFFFF"/>
          <w:rtl/>
        </w:rPr>
        <w:t>יחידות</w:t>
      </w:r>
      <w:r>
        <w:rPr>
          <w:rFonts w:hint="cs"/>
          <w:shd w:val="clear" w:color="auto" w:fill="FFFFFF"/>
          <w:rtl/>
        </w:rPr>
        <w:t xml:space="preserve">יו השונות </w:t>
      </w:r>
      <w:r w:rsidRPr="001E5F16">
        <w:rPr>
          <w:shd w:val="clear" w:color="auto" w:fill="FFFFFF"/>
          <w:rtl/>
        </w:rPr>
        <w:t>אשר יבקשו לקבל שירותים דומים והספק הזוכה מתחייב להעמיד את השירותים לטובת יחידות אלה באותם התנאים והתעריפים שהוגשו בהצעה</w:t>
      </w:r>
      <w:r w:rsidR="0090509A">
        <w:rPr>
          <w:rFonts w:hint="cs"/>
          <w:shd w:val="clear" w:color="auto" w:fill="FFFFFF"/>
          <w:rtl/>
        </w:rPr>
        <w:t>,</w:t>
      </w:r>
      <w:r w:rsidR="008244ED" w:rsidRPr="008244ED">
        <w:rPr>
          <w:rFonts w:hint="cs"/>
          <w:shd w:val="clear" w:color="auto" w:fill="FFFFFF"/>
          <w:rtl/>
        </w:rPr>
        <w:t xml:space="preserve"> </w:t>
      </w:r>
      <w:r w:rsidR="008244ED">
        <w:rPr>
          <w:rFonts w:hint="cs"/>
          <w:shd w:val="clear" w:color="auto" w:fill="FFFFFF"/>
          <w:rtl/>
        </w:rPr>
        <w:t>בכפוף לאישור החטיבה</w:t>
      </w:r>
      <w:r w:rsidRPr="001E5F16">
        <w:rPr>
          <w:shd w:val="clear" w:color="auto" w:fill="FFFFFF"/>
          <w:rtl/>
        </w:rPr>
        <w:t>.</w:t>
      </w:r>
    </w:p>
    <w:p w14:paraId="292FB4F5" w14:textId="77777777" w:rsidR="00F225E5" w:rsidRDefault="00F225E5" w:rsidP="008F4A86">
      <w:pPr>
        <w:pStyle w:val="36"/>
        <w:ind w:right="-142"/>
        <w:rPr>
          <w:shd w:val="clear" w:color="auto" w:fill="FFFFFF"/>
          <w:rtl/>
        </w:rPr>
      </w:pPr>
    </w:p>
    <w:p w14:paraId="263DE1F7" w14:textId="77777777" w:rsidR="00A1555E" w:rsidRPr="007A276F" w:rsidRDefault="00A1555E" w:rsidP="00773D11">
      <w:pPr>
        <w:pStyle w:val="36"/>
      </w:pPr>
    </w:p>
    <w:p w14:paraId="2F1274BB" w14:textId="77777777" w:rsidR="009815FD" w:rsidRPr="007A276F" w:rsidRDefault="009815FD" w:rsidP="00773D11">
      <w:pPr>
        <w:pStyle w:val="36"/>
        <w:rPr>
          <w:rtl/>
        </w:rPr>
      </w:pPr>
      <w:r w:rsidRPr="007A276F">
        <w:rPr>
          <w:rFonts w:hint="cs"/>
          <w:rtl/>
        </w:rPr>
        <w:t>להלן טבלת ריכוז התאריכים במכרז:</w:t>
      </w:r>
    </w:p>
    <w:tbl>
      <w:tblPr>
        <w:tblStyle w:val="af4"/>
        <w:bidiVisual/>
        <w:tblW w:w="0" w:type="auto"/>
        <w:tblInd w:w="2084" w:type="dxa"/>
        <w:tblLook w:val="04A0" w:firstRow="1" w:lastRow="0" w:firstColumn="1" w:lastColumn="0" w:noHBand="0" w:noVBand="1"/>
      </w:tblPr>
      <w:tblGrid>
        <w:gridCol w:w="4955"/>
        <w:gridCol w:w="1417"/>
        <w:gridCol w:w="959"/>
      </w:tblGrid>
      <w:tr w:rsidR="009815FD" w:rsidRPr="00E56D7E" w14:paraId="42AC648D" w14:textId="77777777" w:rsidTr="00330DA2">
        <w:tc>
          <w:tcPr>
            <w:tcW w:w="4955" w:type="dxa"/>
            <w:shd w:val="clear" w:color="auto" w:fill="BFBFBF" w:themeFill="background1" w:themeFillShade="BF"/>
          </w:tcPr>
          <w:p w14:paraId="72150605"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417" w:type="dxa"/>
            <w:shd w:val="clear" w:color="auto" w:fill="BFBFBF" w:themeFill="background1" w:themeFillShade="BF"/>
          </w:tcPr>
          <w:p w14:paraId="2B94D0B9" w14:textId="77777777" w:rsidR="009815FD" w:rsidRPr="00E56D7E" w:rsidRDefault="009815FD" w:rsidP="007A276F">
            <w:pPr>
              <w:pStyle w:val="3"/>
              <w:numPr>
                <w:ilvl w:val="0"/>
                <w:numId w:val="0"/>
              </w:numPr>
              <w:spacing w:line="360" w:lineRule="auto"/>
              <w:rPr>
                <w:rtl/>
              </w:rPr>
            </w:pPr>
            <w:r w:rsidRPr="00E56D7E">
              <w:rPr>
                <w:rFonts w:hint="cs"/>
                <w:rtl/>
              </w:rPr>
              <w:t>תאריך</w:t>
            </w:r>
          </w:p>
        </w:tc>
        <w:tc>
          <w:tcPr>
            <w:tcW w:w="959" w:type="dxa"/>
            <w:shd w:val="clear" w:color="auto" w:fill="BFBFBF" w:themeFill="background1" w:themeFillShade="BF"/>
          </w:tcPr>
          <w:p w14:paraId="07181A0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16A9DA58" w14:textId="77777777" w:rsidTr="004D3203">
        <w:tc>
          <w:tcPr>
            <w:tcW w:w="4955" w:type="dxa"/>
            <w:shd w:val="clear" w:color="auto" w:fill="auto"/>
          </w:tcPr>
          <w:p w14:paraId="6A9A4A6A" w14:textId="77777777" w:rsidR="009815FD" w:rsidRPr="004D3203" w:rsidRDefault="009815FD" w:rsidP="007A276F">
            <w:pPr>
              <w:pStyle w:val="3"/>
              <w:numPr>
                <w:ilvl w:val="0"/>
                <w:numId w:val="0"/>
              </w:numPr>
              <w:spacing w:line="360" w:lineRule="auto"/>
              <w:rPr>
                <w:rtl/>
              </w:rPr>
            </w:pPr>
            <w:r w:rsidRPr="004D3203">
              <w:rPr>
                <w:rFonts w:hint="cs"/>
                <w:rtl/>
              </w:rPr>
              <w:t>מועד פרסום המ</w:t>
            </w:r>
            <w:r w:rsidR="00EA0C12" w:rsidRPr="004D3203">
              <w:rPr>
                <w:rFonts w:hint="cs"/>
                <w:rtl/>
              </w:rPr>
              <w:t>כרז</w:t>
            </w:r>
          </w:p>
        </w:tc>
        <w:tc>
          <w:tcPr>
            <w:tcW w:w="1417" w:type="dxa"/>
            <w:shd w:val="clear" w:color="auto" w:fill="auto"/>
          </w:tcPr>
          <w:p w14:paraId="3C25B281" w14:textId="704F3DC7" w:rsidR="009815FD" w:rsidRPr="004D3203" w:rsidRDefault="004D3203" w:rsidP="007A276F">
            <w:pPr>
              <w:pStyle w:val="3"/>
              <w:numPr>
                <w:ilvl w:val="0"/>
                <w:numId w:val="0"/>
              </w:numPr>
              <w:spacing w:line="360" w:lineRule="auto"/>
              <w:rPr>
                <w:rtl/>
              </w:rPr>
            </w:pPr>
            <w:r w:rsidRPr="004D3203">
              <w:rPr>
                <w:rFonts w:hint="cs"/>
                <w:rtl/>
              </w:rPr>
              <w:t>24.4.23</w:t>
            </w:r>
          </w:p>
        </w:tc>
        <w:tc>
          <w:tcPr>
            <w:tcW w:w="959" w:type="dxa"/>
            <w:shd w:val="clear" w:color="auto" w:fill="auto"/>
          </w:tcPr>
          <w:p w14:paraId="0D3DCB38" w14:textId="77777777" w:rsidR="009815FD" w:rsidRPr="004D3203" w:rsidRDefault="009815FD" w:rsidP="007A276F">
            <w:pPr>
              <w:pStyle w:val="3"/>
              <w:numPr>
                <w:ilvl w:val="0"/>
                <w:numId w:val="0"/>
              </w:numPr>
              <w:spacing w:line="360" w:lineRule="auto"/>
              <w:rPr>
                <w:rtl/>
              </w:rPr>
            </w:pPr>
          </w:p>
        </w:tc>
      </w:tr>
      <w:tr w:rsidR="009815FD" w:rsidRPr="00E56D7E" w14:paraId="2132B87D" w14:textId="77777777" w:rsidTr="004D3203">
        <w:tc>
          <w:tcPr>
            <w:tcW w:w="4955" w:type="dxa"/>
            <w:shd w:val="clear" w:color="auto" w:fill="auto"/>
          </w:tcPr>
          <w:p w14:paraId="0D2A21E3" w14:textId="77777777" w:rsidR="009815FD" w:rsidRPr="004D3203" w:rsidRDefault="009815FD" w:rsidP="007A276F">
            <w:pPr>
              <w:pStyle w:val="3"/>
              <w:numPr>
                <w:ilvl w:val="0"/>
                <w:numId w:val="0"/>
              </w:numPr>
              <w:spacing w:line="360" w:lineRule="auto"/>
              <w:rPr>
                <w:rtl/>
              </w:rPr>
            </w:pPr>
            <w:r w:rsidRPr="004D3203">
              <w:rPr>
                <w:rFonts w:hint="cs"/>
                <w:rtl/>
              </w:rPr>
              <w:t>המועד האחרון להמצאת שאלות הבהרה מן המציעים</w:t>
            </w:r>
          </w:p>
        </w:tc>
        <w:tc>
          <w:tcPr>
            <w:tcW w:w="1417" w:type="dxa"/>
            <w:shd w:val="clear" w:color="auto" w:fill="auto"/>
          </w:tcPr>
          <w:p w14:paraId="2462B29F" w14:textId="7908D35C" w:rsidR="009815FD" w:rsidRPr="004D3203" w:rsidRDefault="004D3203" w:rsidP="007A276F">
            <w:pPr>
              <w:pStyle w:val="3"/>
              <w:numPr>
                <w:ilvl w:val="0"/>
                <w:numId w:val="0"/>
              </w:numPr>
              <w:spacing w:line="360" w:lineRule="auto"/>
              <w:rPr>
                <w:rtl/>
              </w:rPr>
            </w:pPr>
            <w:r w:rsidRPr="004D3203">
              <w:rPr>
                <w:rFonts w:hint="cs"/>
                <w:rtl/>
              </w:rPr>
              <w:t>9.5.23</w:t>
            </w:r>
          </w:p>
        </w:tc>
        <w:tc>
          <w:tcPr>
            <w:tcW w:w="959" w:type="dxa"/>
            <w:shd w:val="clear" w:color="auto" w:fill="auto"/>
          </w:tcPr>
          <w:p w14:paraId="796B373B" w14:textId="77777777" w:rsidR="009815FD" w:rsidRPr="004D3203" w:rsidRDefault="000E42AA" w:rsidP="007A276F">
            <w:pPr>
              <w:pStyle w:val="3"/>
              <w:numPr>
                <w:ilvl w:val="0"/>
                <w:numId w:val="0"/>
              </w:numPr>
              <w:spacing w:line="360" w:lineRule="auto"/>
              <w:rPr>
                <w:rtl/>
              </w:rPr>
            </w:pPr>
            <w:r w:rsidRPr="004D3203">
              <w:rPr>
                <w:rFonts w:hint="cs"/>
                <w:rtl/>
              </w:rPr>
              <w:t>12:00</w:t>
            </w:r>
          </w:p>
        </w:tc>
      </w:tr>
      <w:tr w:rsidR="009815FD" w:rsidRPr="00E56D7E" w14:paraId="18C4DF7A" w14:textId="77777777" w:rsidTr="004D3203">
        <w:tc>
          <w:tcPr>
            <w:tcW w:w="4955" w:type="dxa"/>
            <w:shd w:val="clear" w:color="auto" w:fill="auto"/>
          </w:tcPr>
          <w:p w14:paraId="31DC562C" w14:textId="77777777" w:rsidR="009815FD" w:rsidRPr="004D3203" w:rsidRDefault="009815FD" w:rsidP="007A276F">
            <w:pPr>
              <w:pStyle w:val="3"/>
              <w:numPr>
                <w:ilvl w:val="0"/>
                <w:numId w:val="0"/>
              </w:numPr>
              <w:spacing w:line="360" w:lineRule="auto"/>
              <w:rPr>
                <w:rtl/>
              </w:rPr>
            </w:pPr>
            <w:r w:rsidRPr="004D3203">
              <w:rPr>
                <w:rFonts w:hint="cs"/>
                <w:rtl/>
              </w:rPr>
              <w:t xml:space="preserve">המועד האחרון להגשת הצעות למכרז </w:t>
            </w:r>
          </w:p>
        </w:tc>
        <w:tc>
          <w:tcPr>
            <w:tcW w:w="1417" w:type="dxa"/>
            <w:shd w:val="clear" w:color="auto" w:fill="auto"/>
          </w:tcPr>
          <w:p w14:paraId="6CE2A9C0" w14:textId="278A3FFE" w:rsidR="009815FD" w:rsidRPr="004D3203" w:rsidRDefault="004D3203" w:rsidP="007A276F">
            <w:pPr>
              <w:pStyle w:val="3"/>
              <w:numPr>
                <w:ilvl w:val="0"/>
                <w:numId w:val="0"/>
              </w:numPr>
              <w:spacing w:line="360" w:lineRule="auto"/>
              <w:rPr>
                <w:rtl/>
              </w:rPr>
            </w:pPr>
            <w:del w:id="16" w:author="הגר ישורון" w:date="2023-05-24T11:19:00Z">
              <w:r w:rsidRPr="004D3203" w:rsidDel="00DE7284">
                <w:rPr>
                  <w:rFonts w:hint="cs"/>
                  <w:rtl/>
                </w:rPr>
                <w:delText>11</w:delText>
              </w:r>
            </w:del>
            <w:ins w:id="17" w:author="הגר ישורון" w:date="2023-05-29T15:28:00Z">
              <w:r w:rsidR="009855C9">
                <w:rPr>
                  <w:rFonts w:hint="cs"/>
                  <w:rtl/>
                </w:rPr>
                <w:t>25</w:t>
              </w:r>
            </w:ins>
            <w:r w:rsidRPr="004D3203">
              <w:rPr>
                <w:rFonts w:hint="cs"/>
                <w:rtl/>
              </w:rPr>
              <w:t>.6.23</w:t>
            </w:r>
          </w:p>
        </w:tc>
        <w:tc>
          <w:tcPr>
            <w:tcW w:w="959" w:type="dxa"/>
            <w:shd w:val="clear" w:color="auto" w:fill="auto"/>
          </w:tcPr>
          <w:p w14:paraId="4E972DCD" w14:textId="77777777" w:rsidR="009815FD" w:rsidRPr="004D3203" w:rsidRDefault="000E42AA" w:rsidP="007A276F">
            <w:pPr>
              <w:pStyle w:val="3"/>
              <w:numPr>
                <w:ilvl w:val="0"/>
                <w:numId w:val="0"/>
              </w:numPr>
              <w:spacing w:line="360" w:lineRule="auto"/>
              <w:rPr>
                <w:rtl/>
              </w:rPr>
            </w:pPr>
            <w:r w:rsidRPr="004D3203">
              <w:rPr>
                <w:rFonts w:hint="cs"/>
                <w:rtl/>
              </w:rPr>
              <w:t>12:00</w:t>
            </w:r>
          </w:p>
        </w:tc>
      </w:tr>
      <w:tr w:rsidR="009815FD" w:rsidRPr="00E56D7E" w14:paraId="0E80AEB6" w14:textId="77777777" w:rsidTr="004D3203">
        <w:tc>
          <w:tcPr>
            <w:tcW w:w="4955" w:type="dxa"/>
            <w:shd w:val="clear" w:color="auto" w:fill="auto"/>
          </w:tcPr>
          <w:p w14:paraId="53BE022B" w14:textId="77777777" w:rsidR="009815FD" w:rsidRPr="004D3203" w:rsidRDefault="009815FD" w:rsidP="007A276F">
            <w:pPr>
              <w:pStyle w:val="3"/>
              <w:numPr>
                <w:ilvl w:val="0"/>
                <w:numId w:val="0"/>
              </w:numPr>
              <w:spacing w:line="360" w:lineRule="auto"/>
              <w:rPr>
                <w:rtl/>
              </w:rPr>
            </w:pPr>
            <w:r w:rsidRPr="004D3203">
              <w:rPr>
                <w:rFonts w:hint="cs"/>
                <w:rtl/>
              </w:rPr>
              <w:t xml:space="preserve">תוקף </w:t>
            </w:r>
            <w:r w:rsidR="001510F4" w:rsidRPr="004D3203">
              <w:rPr>
                <w:rFonts w:hint="cs"/>
                <w:rtl/>
              </w:rPr>
              <w:t xml:space="preserve"> </w:t>
            </w:r>
            <w:r w:rsidRPr="004D3203">
              <w:rPr>
                <w:rFonts w:hint="cs"/>
                <w:rtl/>
              </w:rPr>
              <w:t>ההצעה</w:t>
            </w:r>
          </w:p>
        </w:tc>
        <w:tc>
          <w:tcPr>
            <w:tcW w:w="1417" w:type="dxa"/>
            <w:shd w:val="clear" w:color="auto" w:fill="auto"/>
          </w:tcPr>
          <w:p w14:paraId="3B6603F6" w14:textId="04382E6D" w:rsidR="009815FD" w:rsidRPr="004D3203" w:rsidRDefault="00A41E0E" w:rsidP="007A276F">
            <w:pPr>
              <w:pStyle w:val="3"/>
              <w:numPr>
                <w:ilvl w:val="0"/>
                <w:numId w:val="0"/>
              </w:numPr>
              <w:spacing w:line="360" w:lineRule="auto"/>
              <w:rPr>
                <w:rtl/>
              </w:rPr>
            </w:pPr>
            <w:r>
              <w:rPr>
                <w:rFonts w:hint="cs"/>
                <w:rtl/>
              </w:rPr>
              <w:t>31</w:t>
            </w:r>
            <w:r w:rsidR="004D3203" w:rsidRPr="004D3203">
              <w:rPr>
                <w:rFonts w:hint="cs"/>
                <w:rtl/>
              </w:rPr>
              <w:t>.12.23</w:t>
            </w:r>
          </w:p>
        </w:tc>
        <w:tc>
          <w:tcPr>
            <w:tcW w:w="959" w:type="dxa"/>
            <w:shd w:val="clear" w:color="auto" w:fill="auto"/>
          </w:tcPr>
          <w:p w14:paraId="53B2D420" w14:textId="77777777" w:rsidR="009815FD" w:rsidRPr="004D3203" w:rsidRDefault="009815FD" w:rsidP="007A276F">
            <w:pPr>
              <w:pStyle w:val="3"/>
              <w:numPr>
                <w:ilvl w:val="0"/>
                <w:numId w:val="0"/>
              </w:numPr>
              <w:spacing w:line="360" w:lineRule="auto"/>
              <w:rPr>
                <w:rtl/>
              </w:rPr>
            </w:pPr>
          </w:p>
        </w:tc>
      </w:tr>
    </w:tbl>
    <w:p w14:paraId="79BB42D9" w14:textId="77777777" w:rsidR="009815FD" w:rsidRPr="007A276F" w:rsidRDefault="009815FD" w:rsidP="007A276F">
      <w:pPr>
        <w:pStyle w:val="36"/>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20006AA8" w14:textId="77777777" w:rsidR="00A6795E" w:rsidRDefault="00A6795E" w:rsidP="007A276F">
      <w:pPr>
        <w:pStyle w:val="34"/>
        <w:rPr>
          <w:b/>
          <w:bCs/>
        </w:rPr>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4B087131" w14:textId="77777777" w:rsidR="00C63D0E" w:rsidRPr="00E56D7E" w:rsidRDefault="00C63D0E" w:rsidP="007A276F">
      <w:pPr>
        <w:pStyle w:val="3"/>
        <w:numPr>
          <w:ilvl w:val="0"/>
          <w:numId w:val="0"/>
        </w:numPr>
        <w:ind w:left="1076"/>
        <w:rPr>
          <w:rtl/>
        </w:rPr>
      </w:pPr>
    </w:p>
    <w:p w14:paraId="1DEB4D8E" w14:textId="77777777" w:rsidR="003A0078" w:rsidRPr="00E56D7E" w:rsidRDefault="00E83D0C" w:rsidP="00B01010">
      <w:pPr>
        <w:pStyle w:val="2"/>
        <w:keepNext/>
      </w:pPr>
      <w:bookmarkStart w:id="18" w:name="_Toc132637854"/>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18"/>
    </w:p>
    <w:p w14:paraId="670AF183" w14:textId="77777777" w:rsidR="001C385A" w:rsidRDefault="003A0078" w:rsidP="00B01010">
      <w:pPr>
        <w:pStyle w:val="34"/>
        <w:keepNext/>
        <w:rPr>
          <w:b/>
          <w:bCs/>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1C385A">
        <w:rPr>
          <w:rFonts w:hint="cs"/>
          <w:b/>
          <w:bCs/>
          <w:rtl/>
        </w:rPr>
        <w:t>.</w:t>
      </w:r>
    </w:p>
    <w:p w14:paraId="29E01FE2" w14:textId="77777777" w:rsidR="002B2FD4" w:rsidRPr="00E56D7E" w:rsidRDefault="001C385A" w:rsidP="00B01010">
      <w:pPr>
        <w:pStyle w:val="34"/>
        <w:keepNext/>
        <w:rPr>
          <w:b/>
          <w:bCs/>
          <w:rtl/>
        </w:rPr>
      </w:pPr>
      <w:bookmarkStart w:id="19" w:name="_Ref130478927"/>
      <w:r>
        <w:rPr>
          <w:rFonts w:hint="cs"/>
          <w:b/>
          <w:bCs/>
          <w:rtl/>
        </w:rPr>
        <w:t>דרישות סף מנהליות</w:t>
      </w:r>
      <w:bookmarkEnd w:id="19"/>
    </w:p>
    <w:p w14:paraId="1633ED28" w14:textId="77777777" w:rsidR="00C63D0E" w:rsidRPr="00E56D7E" w:rsidRDefault="00C63D0E">
      <w:pPr>
        <w:pStyle w:val="36"/>
        <w:keepNext/>
        <w:numPr>
          <w:ilvl w:val="0"/>
          <w:numId w:val="22"/>
        </w:numPr>
      </w:pPr>
      <w:r w:rsidRPr="00E56D7E">
        <w:rPr>
          <w:rFonts w:hint="cs"/>
          <w:rtl/>
        </w:rPr>
        <w:t xml:space="preserve">על המציע להיות תאגיד </w:t>
      </w:r>
      <w:r w:rsidR="00333910">
        <w:rPr>
          <w:rFonts w:hint="cs"/>
          <w:rtl/>
        </w:rPr>
        <w:t>ה</w:t>
      </w:r>
      <w:r w:rsidRPr="00E56D7E">
        <w:rPr>
          <w:rFonts w:hint="cs"/>
          <w:rtl/>
        </w:rPr>
        <w:t xml:space="preserve">רשום </w:t>
      </w:r>
      <w:r w:rsidR="00333910">
        <w:rPr>
          <w:rFonts w:hint="cs"/>
          <w:rtl/>
        </w:rPr>
        <w:t>כדין</w:t>
      </w:r>
      <w:r>
        <w:rPr>
          <w:rFonts w:hint="cs"/>
          <w:rtl/>
        </w:rPr>
        <w:t xml:space="preserve"> </w:t>
      </w:r>
      <w:r w:rsidRPr="004F512E">
        <w:rPr>
          <w:rFonts w:hint="cs"/>
          <w:rtl/>
        </w:rPr>
        <w:t xml:space="preserve">בישראל </w:t>
      </w:r>
    </w:p>
    <w:p w14:paraId="611DD904" w14:textId="77777777" w:rsidR="00C63D0E" w:rsidRDefault="00C63D0E">
      <w:pPr>
        <w:pStyle w:val="36"/>
        <w:keepNext/>
        <w:numPr>
          <w:ilvl w:val="0"/>
          <w:numId w:val="22"/>
        </w:numPr>
      </w:pPr>
      <w:r w:rsidRPr="00333910">
        <w:rPr>
          <w:rFonts w:hint="cs"/>
          <w:rtl/>
        </w:rPr>
        <w:t>על המציע להיות בעל כל האישורים הנדרשים</w:t>
      </w:r>
      <w:r w:rsidRPr="00E56D7E">
        <w:rPr>
          <w:rFonts w:hint="cs"/>
          <w:rtl/>
        </w:rPr>
        <w:t xml:space="preserve"> לפי חוק עסקות גופים ציבוריים (אכיפת ניהול חשבונות ותשלום חובות מס), התשל"ו-1976.</w:t>
      </w:r>
      <w:r w:rsidRPr="00E56D7E">
        <w:t xml:space="preserve"> </w:t>
      </w:r>
    </w:p>
    <w:p w14:paraId="511B6537" w14:textId="77777777" w:rsidR="00C63D0E" w:rsidRPr="00E56D7E" w:rsidRDefault="00C63D0E">
      <w:pPr>
        <w:pStyle w:val="36"/>
        <w:numPr>
          <w:ilvl w:val="0"/>
          <w:numId w:val="22"/>
        </w:numPr>
      </w:pPr>
      <w:r w:rsidRPr="00E56D7E">
        <w:rPr>
          <w:rFonts w:hint="cs"/>
          <w:rtl/>
        </w:rPr>
        <w:t xml:space="preserve">המציע הינו בעל מחזור כספי שהינו </w:t>
      </w:r>
      <w:r w:rsidRPr="00E966B5">
        <w:rPr>
          <w:rFonts w:hint="cs"/>
          <w:rtl/>
        </w:rPr>
        <w:t>גבוה מ</w:t>
      </w:r>
      <w:r w:rsidR="003B77AA">
        <w:rPr>
          <w:rFonts w:hint="cs"/>
          <w:rtl/>
        </w:rPr>
        <w:t>-2</w:t>
      </w:r>
      <w:r w:rsidR="001C385A">
        <w:rPr>
          <w:rFonts w:hint="cs"/>
          <w:rtl/>
        </w:rPr>
        <w:t xml:space="preserve"> </w:t>
      </w:r>
      <w:r w:rsidR="009E0090" w:rsidRPr="00E966B5">
        <w:rPr>
          <w:rFonts w:hint="cs"/>
          <w:rtl/>
        </w:rPr>
        <w:t>מ</w:t>
      </w:r>
      <w:r w:rsidR="00E966B5" w:rsidRPr="00E966B5">
        <w:rPr>
          <w:rFonts w:hint="cs"/>
          <w:rtl/>
        </w:rPr>
        <w:t>י</w:t>
      </w:r>
      <w:r w:rsidR="009E0090" w:rsidRPr="00E966B5">
        <w:rPr>
          <w:rFonts w:hint="cs"/>
          <w:rtl/>
        </w:rPr>
        <w:t xml:space="preserve">ליון </w:t>
      </w:r>
      <w:r w:rsidRPr="00E966B5">
        <w:rPr>
          <w:rFonts w:hint="cs"/>
          <w:rtl/>
        </w:rPr>
        <w:t xml:space="preserve">ש"ח </w:t>
      </w:r>
      <w:r w:rsidR="003B77AA">
        <w:rPr>
          <w:rFonts w:hint="cs"/>
          <w:rtl/>
        </w:rPr>
        <w:t xml:space="preserve">בשנה </w:t>
      </w:r>
      <w:r w:rsidR="00333910" w:rsidRPr="00E966B5">
        <w:rPr>
          <w:rFonts w:hint="cs"/>
          <w:rtl/>
        </w:rPr>
        <w:t>ב</w:t>
      </w:r>
      <w:r w:rsidR="003B77AA">
        <w:rPr>
          <w:rFonts w:hint="cs"/>
          <w:rtl/>
        </w:rPr>
        <w:t>כל אחת מ</w:t>
      </w:r>
      <w:r w:rsidR="00333910" w:rsidRPr="00E966B5">
        <w:rPr>
          <w:rFonts w:hint="cs"/>
          <w:rtl/>
        </w:rPr>
        <w:t>שלוש</w:t>
      </w:r>
      <w:r w:rsidR="00333910">
        <w:rPr>
          <w:rFonts w:hint="cs"/>
          <w:rtl/>
        </w:rPr>
        <w:t xml:space="preserve"> השנים שקדמו לשנת פרסום המכרז.</w:t>
      </w:r>
      <w:r w:rsidR="00A57EAE">
        <w:rPr>
          <w:rFonts w:hint="cs"/>
          <w:rtl/>
        </w:rPr>
        <w:t xml:space="preserve">  </w:t>
      </w:r>
    </w:p>
    <w:p w14:paraId="2306C500" w14:textId="77777777" w:rsidR="00C63D0E" w:rsidRDefault="00C63D0E">
      <w:pPr>
        <w:pStyle w:val="36"/>
        <w:numPr>
          <w:ilvl w:val="0"/>
          <w:numId w:val="22"/>
        </w:numPr>
      </w:pPr>
      <w:r w:rsidRPr="00B245EF">
        <w:rPr>
          <w:rtl/>
        </w:rPr>
        <w:t xml:space="preserve">לא נכללה בדוח הכספי השנתי המבוקר של </w:t>
      </w:r>
      <w:r w:rsidRPr="00B245EF">
        <w:rPr>
          <w:rFonts w:hint="cs"/>
          <w:rtl/>
        </w:rPr>
        <w:t xml:space="preserve">המציע </w:t>
      </w:r>
      <w:r w:rsidR="0071020D">
        <w:rPr>
          <w:rFonts w:hint="cs"/>
          <w:rtl/>
        </w:rPr>
        <w:t xml:space="preserve">בשלוש השנים שקדמו לשנת פרסום המכרז </w:t>
      </w:r>
      <w:r>
        <w:rPr>
          <w:rFonts w:hint="cs"/>
          <w:rtl/>
        </w:rPr>
        <w:t xml:space="preserve"> </w:t>
      </w:r>
      <w:r w:rsidRPr="00B245EF">
        <w:rPr>
          <w:rFonts w:hint="cs"/>
          <w:rtl/>
        </w:rPr>
        <w:t>"אזהרת עסק חי" או "הערת עסק חי".</w:t>
      </w:r>
    </w:p>
    <w:p w14:paraId="55C0588E" w14:textId="77777777" w:rsidR="001C385A" w:rsidRPr="00E56D7E" w:rsidRDefault="001C385A" w:rsidP="00AB6D8C">
      <w:pPr>
        <w:pStyle w:val="34"/>
        <w:keepNext/>
        <w:rPr>
          <w:b/>
          <w:bCs/>
          <w:rtl/>
        </w:rPr>
      </w:pPr>
      <w:r>
        <w:rPr>
          <w:rFonts w:hint="cs"/>
          <w:b/>
          <w:bCs/>
          <w:rtl/>
        </w:rPr>
        <w:t>דרישות סף מקצועיות</w:t>
      </w:r>
    </w:p>
    <w:p w14:paraId="4F122B55" w14:textId="77777777" w:rsidR="00667953" w:rsidRPr="00667953" w:rsidRDefault="00667953">
      <w:pPr>
        <w:pStyle w:val="36"/>
        <w:numPr>
          <w:ilvl w:val="0"/>
          <w:numId w:val="75"/>
        </w:numPr>
      </w:pPr>
      <w:r w:rsidRPr="00667953">
        <w:rPr>
          <w:rtl/>
        </w:rPr>
        <w:t>פתרון מבוסס על מוצר מדף</w:t>
      </w:r>
    </w:p>
    <w:p w14:paraId="07153D5D" w14:textId="77777777" w:rsidR="00667953" w:rsidRDefault="00667953">
      <w:pPr>
        <w:pStyle w:val="36"/>
        <w:numPr>
          <w:ilvl w:val="1"/>
          <w:numId w:val="55"/>
        </w:numPr>
      </w:pPr>
      <w:r w:rsidRPr="00E966B5">
        <w:rPr>
          <w:rtl/>
        </w:rPr>
        <w:t xml:space="preserve">על הפתרון להיות מבוסס על מוצר מדף לניהול משמרות ושיבוץ  </w:t>
      </w:r>
      <w:r w:rsidR="00AD63BA" w:rsidRPr="00E966B5">
        <w:rPr>
          <w:rFonts w:hint="cs"/>
          <w:rtl/>
        </w:rPr>
        <w:t xml:space="preserve">עובדים </w:t>
      </w:r>
      <w:r w:rsidRPr="00E966B5">
        <w:rPr>
          <w:rtl/>
        </w:rPr>
        <w:t xml:space="preserve">בעל ותק של לפחות </w:t>
      </w:r>
      <w:r w:rsidR="00533DD2">
        <w:rPr>
          <w:rFonts w:hint="cs"/>
          <w:rtl/>
        </w:rPr>
        <w:t>3</w:t>
      </w:r>
      <w:r w:rsidRPr="00E966B5">
        <w:rPr>
          <w:rtl/>
        </w:rPr>
        <w:t xml:space="preserve"> שנים </w:t>
      </w:r>
      <w:r w:rsidR="00E966B5">
        <w:rPr>
          <w:rFonts w:hint="cs"/>
          <w:rtl/>
        </w:rPr>
        <w:t xml:space="preserve">בתוך 5 השנים האחרונות </w:t>
      </w:r>
      <w:r w:rsidR="00A57EAE" w:rsidRPr="00E966B5">
        <w:rPr>
          <w:rFonts w:hint="cs"/>
          <w:rtl/>
        </w:rPr>
        <w:t>בישראל</w:t>
      </w:r>
      <w:r w:rsidR="00E966B5">
        <w:rPr>
          <w:rFonts w:hint="cs"/>
          <w:rtl/>
        </w:rPr>
        <w:t xml:space="preserve"> </w:t>
      </w:r>
      <w:r w:rsidR="0035002C">
        <w:rPr>
          <w:rFonts w:hint="cs"/>
          <w:rtl/>
        </w:rPr>
        <w:t>ובעברית</w:t>
      </w:r>
      <w:r w:rsidR="00E966B5">
        <w:rPr>
          <w:rFonts w:hint="cs"/>
          <w:rtl/>
        </w:rPr>
        <w:t>.</w:t>
      </w:r>
    </w:p>
    <w:p w14:paraId="382FF737" w14:textId="61ACB510" w:rsidR="0090509A" w:rsidRDefault="001942F3" w:rsidP="0090509A">
      <w:pPr>
        <w:pStyle w:val="36"/>
        <w:numPr>
          <w:ilvl w:val="1"/>
          <w:numId w:val="55"/>
        </w:numPr>
      </w:pPr>
      <w:r>
        <w:rPr>
          <w:rFonts w:hint="cs"/>
          <w:rtl/>
        </w:rPr>
        <w:t>נספחים</w:t>
      </w:r>
    </w:p>
    <w:p w14:paraId="54DFD853" w14:textId="68236CA0" w:rsidR="00533DD2" w:rsidRPr="00E966B5" w:rsidRDefault="00533DD2">
      <w:pPr>
        <w:pStyle w:val="36"/>
        <w:numPr>
          <w:ilvl w:val="1"/>
          <w:numId w:val="55"/>
        </w:numPr>
      </w:pPr>
      <w:r>
        <w:rPr>
          <w:rFonts w:hint="cs"/>
          <w:rtl/>
        </w:rPr>
        <w:t>הפתרון בעל יכולת לעבודה ב</w:t>
      </w:r>
      <w:r w:rsidR="0090509A">
        <w:rPr>
          <w:rFonts w:hint="cs"/>
          <w:rtl/>
        </w:rPr>
        <w:t xml:space="preserve">תצורת </w:t>
      </w:r>
      <w:r>
        <w:rPr>
          <w:rFonts w:hint="cs"/>
          <w:rtl/>
        </w:rPr>
        <w:t>ענן.</w:t>
      </w:r>
    </w:p>
    <w:p w14:paraId="2A7AC331" w14:textId="77777777" w:rsidR="00D50F85" w:rsidRPr="00D50F85" w:rsidRDefault="001C385A">
      <w:pPr>
        <w:pStyle w:val="36"/>
        <w:numPr>
          <w:ilvl w:val="0"/>
          <w:numId w:val="75"/>
        </w:numPr>
      </w:pPr>
      <w:r>
        <w:rPr>
          <w:rFonts w:hint="cs"/>
          <w:rtl/>
        </w:rPr>
        <w:t xml:space="preserve"> </w:t>
      </w:r>
      <w:r w:rsidR="00D50F85" w:rsidRPr="00D50F85">
        <w:rPr>
          <w:rtl/>
        </w:rPr>
        <w:t xml:space="preserve">ניסיון המציע והצוות </w:t>
      </w:r>
    </w:p>
    <w:p w14:paraId="429EFCE0" w14:textId="77777777" w:rsidR="00D50F85" w:rsidRPr="00890065" w:rsidRDefault="00D50F85">
      <w:pPr>
        <w:pStyle w:val="36"/>
        <w:numPr>
          <w:ilvl w:val="0"/>
          <w:numId w:val="56"/>
        </w:numPr>
      </w:pPr>
      <w:r w:rsidRPr="009E0090">
        <w:rPr>
          <w:rtl/>
        </w:rPr>
        <w:t>למציע ניסיון ביישום של מערכת לשיבוץ ומשמרות עובדים</w:t>
      </w:r>
      <w:r w:rsidR="00E966B5">
        <w:rPr>
          <w:rFonts w:hint="cs"/>
          <w:rtl/>
        </w:rPr>
        <w:t xml:space="preserve"> המבוססת על מוצר </w:t>
      </w:r>
      <w:r w:rsidR="00533DD2">
        <w:rPr>
          <w:rFonts w:hint="cs"/>
          <w:rtl/>
        </w:rPr>
        <w:t xml:space="preserve">המדף </w:t>
      </w:r>
      <w:r w:rsidR="00E966B5">
        <w:rPr>
          <w:rFonts w:hint="cs"/>
          <w:rtl/>
        </w:rPr>
        <w:t xml:space="preserve">המוצע </w:t>
      </w:r>
      <w:r w:rsidRPr="009E0090">
        <w:rPr>
          <w:rtl/>
        </w:rPr>
        <w:t xml:space="preserve"> </w:t>
      </w:r>
      <w:r w:rsidR="00533DD2">
        <w:rPr>
          <w:rFonts w:hint="cs"/>
          <w:rtl/>
        </w:rPr>
        <w:t>ב-3</w:t>
      </w:r>
      <w:r w:rsidR="00E966B5" w:rsidRPr="00E966B5">
        <w:rPr>
          <w:rFonts w:hint="cs"/>
          <w:rtl/>
        </w:rPr>
        <w:t xml:space="preserve"> </w:t>
      </w:r>
      <w:r w:rsidR="00A57EAE" w:rsidRPr="00E966B5">
        <w:rPr>
          <w:rFonts w:hint="cs"/>
          <w:rtl/>
        </w:rPr>
        <w:t xml:space="preserve">ארגונים </w:t>
      </w:r>
      <w:r w:rsidR="00E966B5" w:rsidRPr="00E966B5">
        <w:rPr>
          <w:rFonts w:hint="cs"/>
          <w:rtl/>
        </w:rPr>
        <w:t xml:space="preserve">לפחות , </w:t>
      </w:r>
      <w:r w:rsidR="00890065">
        <w:rPr>
          <w:rFonts w:hint="cs"/>
          <w:rtl/>
        </w:rPr>
        <w:t>כ</w:t>
      </w:r>
      <w:r w:rsidR="00E966B5" w:rsidRPr="00E966B5">
        <w:rPr>
          <w:rFonts w:hint="cs"/>
          <w:rtl/>
        </w:rPr>
        <w:t xml:space="preserve">אשר כל אחד מהם מונה </w:t>
      </w:r>
      <w:r w:rsidR="00A57EAE" w:rsidRPr="00E966B5">
        <w:rPr>
          <w:rFonts w:hint="cs"/>
          <w:rtl/>
        </w:rPr>
        <w:t xml:space="preserve">מעל </w:t>
      </w:r>
      <w:r w:rsidR="00902880">
        <w:rPr>
          <w:rFonts w:hint="cs"/>
          <w:rtl/>
        </w:rPr>
        <w:t>50</w:t>
      </w:r>
      <w:r w:rsidR="00A57EAE" w:rsidRPr="00E966B5">
        <w:rPr>
          <w:rFonts w:hint="cs"/>
          <w:rtl/>
        </w:rPr>
        <w:t xml:space="preserve"> עובדים </w:t>
      </w:r>
      <w:r w:rsidR="00E966B5" w:rsidRPr="00E966B5">
        <w:rPr>
          <w:rFonts w:hint="cs"/>
          <w:rtl/>
        </w:rPr>
        <w:t xml:space="preserve">המשובצים </w:t>
      </w:r>
      <w:r w:rsidR="00E966B5" w:rsidRPr="00890065">
        <w:rPr>
          <w:rFonts w:hint="cs"/>
          <w:rtl/>
        </w:rPr>
        <w:t>במערכת</w:t>
      </w:r>
      <w:r w:rsidR="00902880">
        <w:rPr>
          <w:rFonts w:hint="cs"/>
          <w:rtl/>
        </w:rPr>
        <w:t xml:space="preserve"> ובכל אחד מהם לפחות 4 סוגי תפקידים.</w:t>
      </w:r>
    </w:p>
    <w:p w14:paraId="6858018D" w14:textId="77777777" w:rsidR="00DC7EED" w:rsidRPr="00405767" w:rsidRDefault="00DC7EED" w:rsidP="00DC7EED">
      <w:pPr>
        <w:bidi/>
        <w:ind w:right="142"/>
        <w:jc w:val="left"/>
      </w:pPr>
    </w:p>
    <w:p w14:paraId="134078CF" w14:textId="77777777" w:rsidR="00BC1940" w:rsidRDefault="00BC1940" w:rsidP="00B82BF8">
      <w:pPr>
        <w:pStyle w:val="34"/>
        <w:keepNext/>
        <w:rPr>
          <w:b/>
          <w:bCs/>
        </w:rPr>
      </w:pPr>
      <w:r>
        <w:rPr>
          <w:rFonts w:hint="cs"/>
          <w:rtl/>
        </w:rPr>
        <w:t xml:space="preserve">עצמאות המציע </w:t>
      </w:r>
    </w:p>
    <w:p w14:paraId="2B6756F8" w14:textId="77777777" w:rsidR="00B82BF8" w:rsidRDefault="00B82BF8">
      <w:pPr>
        <w:pStyle w:val="36"/>
        <w:keepNext/>
        <w:numPr>
          <w:ilvl w:val="0"/>
          <w:numId w:val="71"/>
        </w:numPr>
      </w:pPr>
      <w:r>
        <w:rPr>
          <w:rtl/>
        </w:rPr>
        <w:t>המציע אינו מחזיק או מוחזק על ידי מציע אחר במכרז (החזקה לעניין זה – החזקה במישרין או בעקיפין ב- 25% או יותר מאמצעי שליטה, כהגדרתו ב</w:t>
      </w:r>
      <w:hyperlink r:id="rId9" w:tgtFrame="_blank" w:history="1">
        <w:r w:rsidRPr="00C21976">
          <w:rPr>
            <w:rtl/>
          </w:rPr>
          <w:t>חוק ניירות ערך, התשכ"ח-1968</w:t>
        </w:r>
      </w:hyperlink>
      <w:r>
        <w:t>(</w:t>
      </w:r>
      <w:r>
        <w:rPr>
          <w:rtl/>
        </w:rPr>
        <w:t>.</w:t>
      </w:r>
    </w:p>
    <w:p w14:paraId="368043A8" w14:textId="77777777" w:rsidR="00B82BF8" w:rsidRDefault="00B82BF8">
      <w:pPr>
        <w:pStyle w:val="36"/>
        <w:keepNext/>
        <w:numPr>
          <w:ilvl w:val="0"/>
          <w:numId w:val="71"/>
        </w:numPr>
        <w:rPr>
          <w:rtl/>
        </w:rPr>
      </w:pPr>
      <w:r>
        <w:rPr>
          <w:rtl/>
        </w:rPr>
        <w:t>גורם אחד אינו מחזיק ב- 25% יותר מאמצעי שליטה בו ובמציע נוסף במכרז.</w:t>
      </w:r>
    </w:p>
    <w:p w14:paraId="71B05C85" w14:textId="77777777" w:rsidR="00B82BF8" w:rsidRDefault="00B82BF8">
      <w:pPr>
        <w:pStyle w:val="36"/>
        <w:keepNext/>
        <w:numPr>
          <w:ilvl w:val="0"/>
          <w:numId w:val="71"/>
        </w:numPr>
        <w:rPr>
          <w:rtl/>
        </w:rPr>
      </w:pPr>
      <w:r>
        <w:rPr>
          <w:rtl/>
        </w:rPr>
        <w:t>המציע אינו קבלן משנה של מציע אחר במכרז, בקשר עם ביצוע השירותים במכרז זה</w:t>
      </w:r>
      <w:r w:rsidRPr="00C21976">
        <w:rPr>
          <w:rtl/>
        </w:rPr>
        <w:t>.</w:t>
      </w:r>
    </w:p>
    <w:p w14:paraId="15DA4804" w14:textId="77777777" w:rsidR="00B82BF8" w:rsidRPr="00BC1940" w:rsidRDefault="00B82BF8" w:rsidP="00B82BF8">
      <w:pPr>
        <w:pStyle w:val="34"/>
        <w:numPr>
          <w:ilvl w:val="0"/>
          <w:numId w:val="0"/>
        </w:numPr>
        <w:ind w:left="2155"/>
        <w:rPr>
          <w:b/>
          <w:bCs/>
        </w:rPr>
      </w:pPr>
    </w:p>
    <w:p w14:paraId="720971EE" w14:textId="77777777" w:rsidR="009F03F0" w:rsidRDefault="009F03F0" w:rsidP="00186904">
      <w:pPr>
        <w:pStyle w:val="34"/>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6F64A54E" w14:textId="77777777" w:rsidR="002B2FD4" w:rsidRPr="00E56D7E" w:rsidRDefault="002B2FD4" w:rsidP="00186904">
      <w:pPr>
        <w:pStyle w:val="34"/>
        <w:numPr>
          <w:ilvl w:val="0"/>
          <w:numId w:val="0"/>
        </w:numPr>
        <w:ind w:left="2155"/>
        <w:rPr>
          <w:b/>
          <w:bCs/>
        </w:rPr>
      </w:pPr>
    </w:p>
    <w:p w14:paraId="03268645" w14:textId="77777777" w:rsidR="002C4CF1" w:rsidRDefault="002C4CF1" w:rsidP="007A276F">
      <w:pPr>
        <w:pStyle w:val="2"/>
      </w:pPr>
      <w:bookmarkStart w:id="20" w:name="_Ref130831742"/>
      <w:bookmarkStart w:id="21" w:name="_Toc132637855"/>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20"/>
      <w:bookmarkEnd w:id="21"/>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7368"/>
      </w:tblGrid>
      <w:tr w:rsidR="00E778F5" w:rsidRPr="00E37CF9" w14:paraId="6EA4AA74" w14:textId="77777777" w:rsidTr="00F64E43">
        <w:trPr>
          <w:cantSplit/>
          <w:trHeight w:val="145"/>
          <w:tblHeader/>
        </w:trPr>
        <w:tc>
          <w:tcPr>
            <w:tcW w:w="1989" w:type="dxa"/>
            <w:shd w:val="clear" w:color="auto" w:fill="DBE5F1" w:themeFill="accent1" w:themeFillTint="33"/>
            <w:vAlign w:val="center"/>
          </w:tcPr>
          <w:p w14:paraId="77F9ABF3" w14:textId="77777777" w:rsidR="00E778F5" w:rsidRPr="00442A4E" w:rsidRDefault="00E778F5" w:rsidP="00442A4E">
            <w:pPr>
              <w:pStyle w:val="RonnyBase"/>
              <w:spacing w:line="360" w:lineRule="auto"/>
              <w:jc w:val="left"/>
              <w:rPr>
                <w:rFonts w:ascii="David" w:hAnsi="David"/>
                <w:b/>
                <w:bCs/>
                <w:sz w:val="24"/>
                <w:szCs w:val="24"/>
                <w:rtl/>
              </w:rPr>
            </w:pPr>
            <w:bookmarkStart w:id="22" w:name="_Hlk116545202"/>
            <w:r w:rsidRPr="00442A4E">
              <w:rPr>
                <w:rFonts w:ascii="David" w:hAnsi="David" w:hint="eastAsia"/>
                <w:b/>
                <w:bCs/>
                <w:sz w:val="24"/>
                <w:szCs w:val="24"/>
                <w:rtl/>
              </w:rPr>
              <w:t>מונח</w:t>
            </w:r>
          </w:p>
        </w:tc>
        <w:tc>
          <w:tcPr>
            <w:tcW w:w="7368" w:type="dxa"/>
            <w:shd w:val="clear" w:color="auto" w:fill="DBE5F1" w:themeFill="accent1" w:themeFillTint="33"/>
            <w:vAlign w:val="center"/>
          </w:tcPr>
          <w:p w14:paraId="404693E6"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hint="eastAsia"/>
                <w:b/>
                <w:bCs/>
                <w:sz w:val="24"/>
                <w:szCs w:val="24"/>
                <w:rtl/>
              </w:rPr>
              <w:t>פירוט</w:t>
            </w:r>
          </w:p>
        </w:tc>
      </w:tr>
      <w:tr w:rsidR="00E778F5" w:rsidRPr="00E37CF9" w14:paraId="014077DD" w14:textId="77777777" w:rsidTr="00F64E43">
        <w:trPr>
          <w:cantSplit/>
          <w:trHeight w:val="145"/>
        </w:trPr>
        <w:tc>
          <w:tcPr>
            <w:tcW w:w="1989" w:type="dxa"/>
            <w:vAlign w:val="center"/>
          </w:tcPr>
          <w:p w14:paraId="3E2C246B"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b/>
                <w:bCs/>
                <w:sz w:val="24"/>
                <w:szCs w:val="24"/>
                <w:rtl/>
              </w:rPr>
              <w:t>אתר האינטרנט</w:t>
            </w:r>
          </w:p>
        </w:tc>
        <w:tc>
          <w:tcPr>
            <w:tcW w:w="7368" w:type="dxa"/>
            <w:vAlign w:val="center"/>
          </w:tcPr>
          <w:p w14:paraId="3E7DF583" w14:textId="77777777" w:rsidR="00E778F5" w:rsidRPr="00442A4E" w:rsidRDefault="00E778F5" w:rsidP="00442A4E">
            <w:pPr>
              <w:pStyle w:val="RonnyBase"/>
              <w:spacing w:line="360" w:lineRule="auto"/>
              <w:jc w:val="left"/>
              <w:rPr>
                <w:rFonts w:ascii="David" w:hAnsi="David"/>
                <w:b/>
                <w:bCs/>
                <w:sz w:val="24"/>
                <w:szCs w:val="24"/>
              </w:rPr>
            </w:pPr>
            <w:r w:rsidRPr="00442A4E">
              <w:rPr>
                <w:rFonts w:ascii="David" w:hAnsi="David"/>
                <w:sz w:val="24"/>
                <w:szCs w:val="24"/>
                <w:rtl/>
              </w:rPr>
              <w:t xml:space="preserve">אתר מנהל הרכש הממשלתי בכתובת </w:t>
            </w:r>
            <w:hyperlink r:id="rId10" w:history="1">
              <w:r w:rsidRPr="00442A4E">
                <w:rPr>
                  <w:rStyle w:val="Hyperlink"/>
                  <w:rFonts w:ascii="David" w:hAnsi="David" w:cs="David"/>
                  <w:sz w:val="24"/>
                  <w:szCs w:val="24"/>
                </w:rPr>
                <w:t>https://www.mr.gov.il/OfficesTenders/Pages/SearchOfficeTenders.aspx</w:t>
              </w:r>
            </w:hyperlink>
            <w:r w:rsidRPr="00442A4E">
              <w:rPr>
                <w:rFonts w:ascii="David" w:hAnsi="David"/>
                <w:b/>
                <w:bCs/>
                <w:sz w:val="24"/>
                <w:szCs w:val="24"/>
                <w:rtl/>
              </w:rPr>
              <w:t>.</w:t>
            </w:r>
          </w:p>
        </w:tc>
      </w:tr>
      <w:tr w:rsidR="00E778F5" w:rsidRPr="00E37CF9" w14:paraId="2B2088E2" w14:textId="77777777" w:rsidTr="00F64E43">
        <w:trPr>
          <w:cantSplit/>
          <w:trHeight w:val="145"/>
        </w:trPr>
        <w:tc>
          <w:tcPr>
            <w:tcW w:w="1989" w:type="dxa"/>
            <w:vAlign w:val="center"/>
          </w:tcPr>
          <w:p w14:paraId="21430186" w14:textId="77777777" w:rsidR="00E778F5" w:rsidRPr="00442A4E" w:rsidRDefault="00E778F5" w:rsidP="00442A4E">
            <w:pPr>
              <w:pStyle w:val="RonnyBase"/>
              <w:spacing w:line="360" w:lineRule="auto"/>
              <w:jc w:val="left"/>
              <w:rPr>
                <w:rFonts w:ascii="David" w:hAnsi="David"/>
                <w:b/>
                <w:bCs/>
                <w:sz w:val="24"/>
                <w:szCs w:val="24"/>
                <w:rtl/>
              </w:rPr>
            </w:pPr>
            <w:r w:rsidRPr="00442A4E" w:rsidDel="00352448">
              <w:rPr>
                <w:rFonts w:ascii="David" w:hAnsi="David"/>
                <w:b/>
                <w:bCs/>
                <w:sz w:val="24"/>
                <w:szCs w:val="24"/>
                <w:rtl/>
              </w:rPr>
              <w:t>המכרז</w:t>
            </w:r>
            <w:r w:rsidRPr="00442A4E">
              <w:rPr>
                <w:rFonts w:ascii="David" w:hAnsi="David"/>
                <w:b/>
                <w:bCs/>
                <w:sz w:val="24"/>
                <w:szCs w:val="24"/>
                <w:rtl/>
              </w:rPr>
              <w:t xml:space="preserve"> / מסמכי המכרז</w:t>
            </w:r>
          </w:p>
        </w:tc>
        <w:tc>
          <w:tcPr>
            <w:tcW w:w="7368" w:type="dxa"/>
            <w:vAlign w:val="center"/>
          </w:tcPr>
          <w:p w14:paraId="229E39EA"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מסמך זה על כל נספחיו, דרישותיו, תנאיו וחלקיו, לרבות תשובות לשאלות המציעים.</w:t>
            </w:r>
          </w:p>
        </w:tc>
      </w:tr>
      <w:tr w:rsidR="00E778F5" w:rsidRPr="00E37CF9" w14:paraId="63AEDCB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1A301125" w14:textId="77777777" w:rsidR="00E778F5" w:rsidRPr="00442A4E" w:rsidRDefault="00E778F5" w:rsidP="00442A4E">
            <w:pPr>
              <w:pStyle w:val="RonnyBase"/>
              <w:spacing w:line="360" w:lineRule="auto"/>
              <w:ind w:left="1"/>
              <w:jc w:val="left"/>
              <w:rPr>
                <w:rFonts w:ascii="David" w:hAnsi="David"/>
                <w:b/>
                <w:bCs/>
                <w:sz w:val="24"/>
                <w:szCs w:val="24"/>
                <w:rtl/>
              </w:rPr>
            </w:pPr>
            <w:r w:rsidRPr="00442A4E">
              <w:rPr>
                <w:rFonts w:ascii="David" w:hAnsi="David"/>
                <w:b/>
                <w:bCs/>
                <w:sz w:val="24"/>
                <w:szCs w:val="24"/>
                <w:rtl/>
              </w:rPr>
              <w:t>הסכם / הסכם התקשרות</w:t>
            </w:r>
          </w:p>
        </w:tc>
        <w:tc>
          <w:tcPr>
            <w:tcW w:w="7368" w:type="dxa"/>
            <w:tcBorders>
              <w:top w:val="single" w:sz="4" w:space="0" w:color="auto"/>
              <w:left w:val="single" w:sz="4" w:space="0" w:color="auto"/>
              <w:bottom w:val="single" w:sz="4" w:space="0" w:color="auto"/>
              <w:right w:val="single" w:sz="4" w:space="0" w:color="auto"/>
            </w:tcBorders>
            <w:vAlign w:val="center"/>
          </w:tcPr>
          <w:p w14:paraId="410E7BC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הסכם ההתקשרות, על כל נספחיו, שייחתם בין הספק הזוכה לבין החטיבה, בנוסח המצורף</w:t>
            </w:r>
            <w:r w:rsidR="009C0572">
              <w:rPr>
                <w:rFonts w:ascii="David" w:hAnsi="David" w:hint="cs"/>
                <w:sz w:val="24"/>
                <w:szCs w:val="24"/>
                <w:rtl/>
              </w:rPr>
              <w:t xml:space="preserve"> בנספח</w:t>
            </w:r>
            <w:r w:rsidR="008F4A86">
              <w:rPr>
                <w:rFonts w:ascii="David" w:hAnsi="David" w:hint="cs"/>
                <w:sz w:val="24"/>
                <w:szCs w:val="24"/>
                <w:rtl/>
              </w:rPr>
              <w:t xml:space="preserve"> </w:t>
            </w:r>
            <w:r w:rsidR="009C0572">
              <w:rPr>
                <w:rFonts w:ascii="David" w:hAnsi="David" w:hint="cs"/>
                <w:sz w:val="24"/>
                <w:szCs w:val="24"/>
                <w:rtl/>
              </w:rPr>
              <w:t xml:space="preserve">0.8.2 </w:t>
            </w:r>
          </w:p>
        </w:tc>
      </w:tr>
      <w:tr w:rsidR="00E778F5" w:rsidRPr="00E37CF9" w14:paraId="4824B02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6554339" w14:textId="77777777" w:rsidR="00E778F5" w:rsidRPr="00442A4E" w:rsidDel="00352448"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המשרד</w:t>
            </w:r>
          </w:p>
        </w:tc>
        <w:tc>
          <w:tcPr>
            <w:tcW w:w="7368" w:type="dxa"/>
            <w:tcBorders>
              <w:top w:val="single" w:sz="4" w:space="0" w:color="auto"/>
              <w:left w:val="single" w:sz="4" w:space="0" w:color="auto"/>
              <w:bottom w:val="single" w:sz="4" w:space="0" w:color="auto"/>
              <w:right w:val="single" w:sz="4" w:space="0" w:color="auto"/>
            </w:tcBorders>
            <w:vAlign w:val="center"/>
          </w:tcPr>
          <w:p w14:paraId="5000C22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משרד הבריאות</w:t>
            </w:r>
          </w:p>
        </w:tc>
      </w:tr>
      <w:tr w:rsidR="00E778F5" w:rsidRPr="00E37CF9" w14:paraId="5B2CC877"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286902D" w14:textId="77777777" w:rsidR="00E778F5" w:rsidRPr="00442A4E"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החטיבה</w:t>
            </w:r>
          </w:p>
        </w:tc>
        <w:tc>
          <w:tcPr>
            <w:tcW w:w="7368" w:type="dxa"/>
            <w:tcBorders>
              <w:top w:val="single" w:sz="4" w:space="0" w:color="auto"/>
              <w:left w:val="single" w:sz="4" w:space="0" w:color="auto"/>
              <w:bottom w:val="single" w:sz="4" w:space="0" w:color="auto"/>
              <w:right w:val="single" w:sz="4" w:space="0" w:color="auto"/>
            </w:tcBorders>
            <w:vAlign w:val="center"/>
          </w:tcPr>
          <w:p w14:paraId="3F55D72E"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חטיבת המרכזים הרפואיים הממשלתיים</w:t>
            </w:r>
            <w:r w:rsidR="008F4A86">
              <w:rPr>
                <w:rFonts w:ascii="David" w:hAnsi="David" w:hint="cs"/>
                <w:sz w:val="24"/>
                <w:szCs w:val="24"/>
                <w:rtl/>
              </w:rPr>
              <w:t xml:space="preserve"> </w:t>
            </w:r>
            <w:r w:rsidRPr="00442A4E">
              <w:rPr>
                <w:rFonts w:ascii="David" w:hAnsi="David"/>
                <w:sz w:val="24"/>
                <w:szCs w:val="24"/>
                <w:rtl/>
              </w:rPr>
              <w:t xml:space="preserve">במשרד הבריאות. </w:t>
            </w:r>
          </w:p>
        </w:tc>
      </w:tr>
      <w:tr w:rsidR="008C0541" w:rsidRPr="00E37CF9" w14:paraId="2343352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0136561" w14:textId="77777777" w:rsidR="008C0541" w:rsidRPr="00442A4E" w:rsidRDefault="008C0541" w:rsidP="008C0541">
            <w:pPr>
              <w:pStyle w:val="TableText"/>
              <w:spacing w:line="360" w:lineRule="auto"/>
              <w:ind w:left="1"/>
              <w:rPr>
                <w:rFonts w:ascii="David" w:hAnsi="David"/>
                <w:b/>
                <w:bCs/>
                <w:sz w:val="24"/>
                <w:rtl/>
              </w:rPr>
            </w:pPr>
            <w:r>
              <w:rPr>
                <w:rFonts w:ascii="David" w:hAnsi="David" w:hint="cs"/>
                <w:b/>
                <w:bCs/>
                <w:sz w:val="24"/>
                <w:rtl/>
              </w:rPr>
              <w:t>המערכת / הפתרון</w:t>
            </w:r>
          </w:p>
        </w:tc>
        <w:tc>
          <w:tcPr>
            <w:tcW w:w="7368" w:type="dxa"/>
            <w:tcBorders>
              <w:top w:val="single" w:sz="4" w:space="0" w:color="auto"/>
              <w:left w:val="single" w:sz="4" w:space="0" w:color="auto"/>
              <w:bottom w:val="single" w:sz="4" w:space="0" w:color="auto"/>
              <w:right w:val="single" w:sz="4" w:space="0" w:color="auto"/>
            </w:tcBorders>
            <w:vAlign w:val="center"/>
          </w:tcPr>
          <w:p w14:paraId="63252682" w14:textId="77777777" w:rsidR="008C0541" w:rsidRPr="00442A4E" w:rsidRDefault="008C0541" w:rsidP="008C0541">
            <w:pPr>
              <w:pStyle w:val="RonnyBase"/>
              <w:spacing w:line="360" w:lineRule="auto"/>
              <w:ind w:left="1"/>
              <w:rPr>
                <w:rFonts w:ascii="David" w:hAnsi="David"/>
                <w:sz w:val="24"/>
                <w:szCs w:val="24"/>
                <w:rtl/>
              </w:rPr>
            </w:pPr>
            <w:r>
              <w:rPr>
                <w:rFonts w:ascii="David" w:hAnsi="David" w:hint="cs"/>
                <w:sz w:val="24"/>
                <w:szCs w:val="24"/>
                <w:rtl/>
              </w:rPr>
              <w:t>מוצר המדף והפיתוחים שנעשו ע"י הספק לצורך עמידה בדרישות מכרז זה.</w:t>
            </w:r>
          </w:p>
        </w:tc>
      </w:tr>
      <w:tr w:rsidR="008F4DED" w:rsidRPr="00E37CF9" w14:paraId="47BCB3CC"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459D5AE" w14:textId="77777777" w:rsidR="008F4DED" w:rsidRDefault="008F4DED" w:rsidP="008C0541">
            <w:pPr>
              <w:pStyle w:val="TableText"/>
              <w:spacing w:line="360" w:lineRule="auto"/>
              <w:ind w:left="1"/>
              <w:rPr>
                <w:rFonts w:ascii="David" w:hAnsi="David"/>
                <w:b/>
                <w:bCs/>
                <w:sz w:val="24"/>
                <w:rtl/>
              </w:rPr>
            </w:pPr>
            <w:r>
              <w:rPr>
                <w:rFonts w:ascii="David" w:hAnsi="David" w:hint="cs"/>
                <w:b/>
                <w:bCs/>
                <w:sz w:val="24"/>
                <w:rtl/>
              </w:rPr>
              <w:t>מרכז רפואי/ מרכז רפואי ממשלתי</w:t>
            </w:r>
          </w:p>
        </w:tc>
        <w:tc>
          <w:tcPr>
            <w:tcW w:w="7368" w:type="dxa"/>
            <w:tcBorders>
              <w:top w:val="single" w:sz="4" w:space="0" w:color="auto"/>
              <w:left w:val="single" w:sz="4" w:space="0" w:color="auto"/>
              <w:bottom w:val="single" w:sz="4" w:space="0" w:color="auto"/>
              <w:right w:val="single" w:sz="4" w:space="0" w:color="auto"/>
            </w:tcBorders>
            <w:vAlign w:val="center"/>
          </w:tcPr>
          <w:p w14:paraId="656751DF" w14:textId="73762FBE" w:rsidR="008F4DED" w:rsidRPr="008F4DED" w:rsidRDefault="008F4DED" w:rsidP="008F4DED">
            <w:pPr>
              <w:pStyle w:val="RonnyBase"/>
              <w:spacing w:line="360" w:lineRule="auto"/>
              <w:ind w:left="1"/>
              <w:jc w:val="left"/>
              <w:rPr>
                <w:rFonts w:ascii="David" w:hAnsi="David"/>
                <w:sz w:val="24"/>
                <w:szCs w:val="24"/>
                <w:rtl/>
              </w:rPr>
            </w:pPr>
            <w:r>
              <w:rPr>
                <w:rFonts w:ascii="David" w:hAnsi="David" w:hint="cs"/>
                <w:sz w:val="24"/>
                <w:szCs w:val="24"/>
                <w:rtl/>
              </w:rPr>
              <w:t>כל אחד מן המוסדות הרפואיים הממשלתיים במפורטים בקישור</w:t>
            </w:r>
            <w:r w:rsidR="0090509A">
              <w:rPr>
                <w:rFonts w:ascii="David" w:hAnsi="David" w:hint="cs"/>
                <w:sz w:val="24"/>
                <w:szCs w:val="24"/>
                <w:rtl/>
              </w:rPr>
              <w:t xml:space="preserve"> להלן או כל גוף אחר שיוגדר כמרכז רפואי בהמשך</w:t>
            </w:r>
            <w:r>
              <w:rPr>
                <w:rFonts w:ascii="David" w:hAnsi="David"/>
                <w:sz w:val="24"/>
                <w:szCs w:val="24"/>
                <w:rtl/>
              </w:rPr>
              <w:br/>
            </w:r>
            <w:hyperlink r:id="rId11" w:history="1">
              <w:r w:rsidRPr="00A8014A">
                <w:rPr>
                  <w:rStyle w:val="Hyperlink"/>
                  <w:rFonts w:ascii="David" w:hAnsi="David" w:cs="David"/>
                  <w:sz w:val="24"/>
                  <w:szCs w:val="24"/>
                </w:rPr>
                <w:t>https://www.health.gov.il/UnitsOffice/govHealthCenters/Documents/healthCenters2.pdf</w:t>
              </w:r>
            </w:hyperlink>
          </w:p>
        </w:tc>
      </w:tr>
      <w:tr w:rsidR="008C0541" w:rsidRPr="00E37CF9" w14:paraId="6186174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2D4A8682" w14:textId="77777777" w:rsidR="008C0541" w:rsidRPr="00442A4E" w:rsidRDefault="008C0541" w:rsidP="008C0541">
            <w:pPr>
              <w:pStyle w:val="TableText"/>
              <w:spacing w:line="360" w:lineRule="auto"/>
              <w:ind w:left="1"/>
              <w:rPr>
                <w:rFonts w:ascii="David" w:hAnsi="David"/>
                <w:b/>
                <w:bCs/>
                <w:sz w:val="24"/>
                <w:rtl/>
              </w:rPr>
            </w:pPr>
            <w:r w:rsidRPr="00442A4E">
              <w:rPr>
                <w:rFonts w:ascii="David" w:hAnsi="David" w:hint="eastAsia"/>
                <w:b/>
                <w:bCs/>
                <w:sz w:val="24"/>
                <w:rtl/>
              </w:rPr>
              <w:t>מרכזים</w:t>
            </w:r>
            <w:r w:rsidRPr="00442A4E">
              <w:rPr>
                <w:rFonts w:ascii="David" w:hAnsi="David"/>
                <w:b/>
                <w:bCs/>
                <w:sz w:val="24"/>
                <w:rtl/>
              </w:rPr>
              <w:t xml:space="preserve"> </w:t>
            </w:r>
            <w:r w:rsidRPr="00442A4E">
              <w:rPr>
                <w:rFonts w:ascii="David" w:hAnsi="David" w:hint="eastAsia"/>
                <w:b/>
                <w:bCs/>
                <w:sz w:val="24"/>
                <w:rtl/>
              </w:rPr>
              <w:t>רפואיים</w:t>
            </w:r>
            <w:r w:rsidRPr="00442A4E">
              <w:rPr>
                <w:rFonts w:ascii="David" w:hAnsi="David"/>
                <w:b/>
                <w:bCs/>
                <w:sz w:val="24"/>
                <w:rtl/>
              </w:rPr>
              <w:t xml:space="preserve">/ </w:t>
            </w:r>
            <w:r w:rsidRPr="00442A4E">
              <w:rPr>
                <w:rFonts w:ascii="David" w:hAnsi="David" w:hint="eastAsia"/>
                <w:b/>
                <w:bCs/>
                <w:sz w:val="24"/>
                <w:rtl/>
              </w:rPr>
              <w:t>הלקוחות</w:t>
            </w:r>
          </w:p>
        </w:tc>
        <w:tc>
          <w:tcPr>
            <w:tcW w:w="7368" w:type="dxa"/>
            <w:tcBorders>
              <w:top w:val="single" w:sz="4" w:space="0" w:color="auto"/>
              <w:left w:val="single" w:sz="4" w:space="0" w:color="auto"/>
              <w:bottom w:val="single" w:sz="4" w:space="0" w:color="auto"/>
              <w:right w:val="single" w:sz="4" w:space="0" w:color="auto"/>
            </w:tcBorders>
            <w:vAlign w:val="center"/>
          </w:tcPr>
          <w:p w14:paraId="1F16E433" w14:textId="77777777" w:rsidR="008C0541" w:rsidRPr="00442A4E" w:rsidRDefault="008C0541" w:rsidP="008C0541">
            <w:pPr>
              <w:pStyle w:val="RonnyBase"/>
              <w:spacing w:line="360" w:lineRule="auto"/>
              <w:ind w:left="1"/>
              <w:rPr>
                <w:rFonts w:ascii="David" w:hAnsi="David"/>
                <w:sz w:val="24"/>
                <w:szCs w:val="24"/>
                <w:rtl/>
              </w:rPr>
            </w:pPr>
            <w:r w:rsidRPr="00442A4E">
              <w:rPr>
                <w:rFonts w:ascii="David" w:hAnsi="David"/>
                <w:sz w:val="24"/>
                <w:szCs w:val="24"/>
                <w:rtl/>
              </w:rPr>
              <w:t xml:space="preserve">החטיבה וכלל המוסדות הרפואיים ממשלתיים המפורטים בקישור </w:t>
            </w:r>
          </w:p>
          <w:p w14:paraId="4C3D2A21" w14:textId="77777777" w:rsidR="008C0541" w:rsidRPr="00442A4E" w:rsidRDefault="00E9139F" w:rsidP="008C0541">
            <w:pPr>
              <w:pStyle w:val="RonnyBase"/>
              <w:spacing w:line="360" w:lineRule="auto"/>
              <w:ind w:left="1"/>
              <w:rPr>
                <w:rFonts w:ascii="David" w:hAnsi="David"/>
                <w:sz w:val="24"/>
                <w:szCs w:val="24"/>
              </w:rPr>
            </w:pPr>
            <w:hyperlink r:id="rId12" w:history="1">
              <w:r w:rsidR="008C0541" w:rsidRPr="00A8014A">
                <w:rPr>
                  <w:rStyle w:val="Hyperlink"/>
                  <w:rFonts w:ascii="David" w:hAnsi="David" w:cs="David"/>
                  <w:sz w:val="24"/>
                  <w:szCs w:val="24"/>
                </w:rPr>
                <w:t>https://www.health.gov.il/UnitsOffice/govHealthCenters/Documents/healthCenters2.pdf</w:t>
              </w:r>
            </w:hyperlink>
          </w:p>
        </w:tc>
      </w:tr>
      <w:tr w:rsidR="008C0541" w:rsidRPr="00E37CF9" w14:paraId="6DE49A5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0377F64"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hint="eastAsia"/>
                <w:b/>
                <w:bCs/>
                <w:sz w:val="24"/>
                <w:rtl/>
              </w:rPr>
              <w:t>הצעת</w:t>
            </w:r>
            <w:r w:rsidRPr="00442A4E">
              <w:rPr>
                <w:rFonts w:ascii="David" w:hAnsi="David"/>
                <w:b/>
                <w:bCs/>
                <w:sz w:val="24"/>
                <w:rtl/>
              </w:rPr>
              <w:t xml:space="preserve"> </w:t>
            </w:r>
            <w:r w:rsidRPr="00442A4E">
              <w:rPr>
                <w:rFonts w:ascii="David" w:hAnsi="David" w:hint="eastAsia"/>
                <w:b/>
                <w:bCs/>
                <w:sz w:val="24"/>
                <w:rtl/>
              </w:rPr>
              <w:t>המציע</w:t>
            </w:r>
          </w:p>
        </w:tc>
        <w:tc>
          <w:tcPr>
            <w:tcW w:w="7368" w:type="dxa"/>
            <w:tcBorders>
              <w:top w:val="single" w:sz="4" w:space="0" w:color="auto"/>
              <w:left w:val="single" w:sz="4" w:space="0" w:color="auto"/>
              <w:bottom w:val="single" w:sz="4" w:space="0" w:color="auto"/>
              <w:right w:val="single" w:sz="4" w:space="0" w:color="auto"/>
            </w:tcBorders>
            <w:vAlign w:val="center"/>
          </w:tcPr>
          <w:p w14:paraId="1C1F0A8E" w14:textId="77777777" w:rsidR="008C0541" w:rsidRPr="008F4A86" w:rsidRDefault="008C0541" w:rsidP="008C0541">
            <w:pPr>
              <w:pStyle w:val="RonnyBase"/>
              <w:spacing w:line="276" w:lineRule="auto"/>
              <w:rPr>
                <w:rFonts w:ascii="David" w:hAnsi="David"/>
                <w:sz w:val="24"/>
                <w:szCs w:val="24"/>
                <w:rtl/>
              </w:rPr>
            </w:pPr>
            <w:r w:rsidRPr="008F4A86">
              <w:rPr>
                <w:rFonts w:ascii="David" w:hAnsi="David"/>
                <w:sz w:val="24"/>
                <w:szCs w:val="24"/>
                <w:rtl/>
              </w:rPr>
              <w:t>ההצעה שתוגש על ידי המציע למכרז, על כל נספחיו, דרישותיו, תנאיו וחלקיו</w:t>
            </w:r>
          </w:p>
        </w:tc>
      </w:tr>
      <w:tr w:rsidR="008C0541" w:rsidRPr="00E37CF9" w14:paraId="53D3456E"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602C523"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b/>
                <w:bCs/>
                <w:sz w:val="24"/>
                <w:rtl/>
              </w:rPr>
              <w:t>הצעת מחיר</w:t>
            </w:r>
          </w:p>
        </w:tc>
        <w:tc>
          <w:tcPr>
            <w:tcW w:w="7368" w:type="dxa"/>
            <w:tcBorders>
              <w:top w:val="single" w:sz="4" w:space="0" w:color="auto"/>
              <w:left w:val="single" w:sz="4" w:space="0" w:color="auto"/>
              <w:bottom w:val="single" w:sz="4" w:space="0" w:color="auto"/>
              <w:right w:val="single" w:sz="4" w:space="0" w:color="auto"/>
            </w:tcBorders>
            <w:vAlign w:val="center"/>
          </w:tcPr>
          <w:p w14:paraId="6351CA85" w14:textId="77777777" w:rsidR="008C0541" w:rsidRPr="00442A4E" w:rsidRDefault="008C0541" w:rsidP="008C0541">
            <w:pPr>
              <w:pStyle w:val="RonnyBase"/>
              <w:spacing w:line="276" w:lineRule="auto"/>
              <w:rPr>
                <w:rFonts w:ascii="David" w:hAnsi="David"/>
                <w:sz w:val="24"/>
                <w:szCs w:val="24"/>
                <w:highlight w:val="yellow"/>
                <w:rtl/>
              </w:rPr>
            </w:pPr>
            <w:r w:rsidRPr="00374260">
              <w:rPr>
                <w:rFonts w:ascii="David" w:hAnsi="David"/>
                <w:sz w:val="24"/>
                <w:szCs w:val="24"/>
                <w:rtl/>
              </w:rPr>
              <w:t xml:space="preserve">הצעת המחיר של המציע לביצוע השירותים הנדרשים, כמפורט </w:t>
            </w:r>
            <w:r w:rsidRPr="00374260">
              <w:rPr>
                <w:rFonts w:ascii="David" w:hAnsi="David" w:hint="cs"/>
                <w:sz w:val="24"/>
                <w:szCs w:val="24"/>
                <w:rtl/>
              </w:rPr>
              <w:t>בפרק 5</w:t>
            </w:r>
          </w:p>
        </w:tc>
      </w:tr>
      <w:tr w:rsidR="008C0541" w:rsidRPr="00E37CF9" w14:paraId="41B6584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6B1B6320"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ועדת מכרזים</w:t>
            </w:r>
          </w:p>
        </w:tc>
        <w:tc>
          <w:tcPr>
            <w:tcW w:w="7368" w:type="dxa"/>
            <w:tcBorders>
              <w:top w:val="single" w:sz="4" w:space="0" w:color="auto"/>
              <w:left w:val="single" w:sz="4" w:space="0" w:color="auto"/>
              <w:bottom w:val="single" w:sz="4" w:space="0" w:color="auto"/>
              <w:right w:val="single" w:sz="4" w:space="0" w:color="auto"/>
            </w:tcBorders>
            <w:vAlign w:val="center"/>
          </w:tcPr>
          <w:p w14:paraId="14B6BE7C" w14:textId="77777777" w:rsidR="008C0541" w:rsidRPr="00442A4E" w:rsidRDefault="008C0541" w:rsidP="008C0541">
            <w:pPr>
              <w:bidi/>
              <w:ind w:left="1224" w:hanging="1224"/>
              <w:rPr>
                <w:rFonts w:ascii="David" w:hAnsi="David"/>
                <w:rtl/>
              </w:rPr>
            </w:pPr>
            <w:r w:rsidRPr="00442A4E">
              <w:rPr>
                <w:rFonts w:ascii="David" w:hAnsi="David"/>
                <w:rtl/>
              </w:rPr>
              <w:t>ועדת המכרזים בנושאי ענ"א בחטיבה.</w:t>
            </w:r>
          </w:p>
        </w:tc>
      </w:tr>
      <w:tr w:rsidR="008C0541" w:rsidRPr="00E37CF9" w14:paraId="39482E9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B64EB8B" w14:textId="77777777" w:rsidR="008C0541" w:rsidRPr="00442A4E" w:rsidRDefault="008C0541" w:rsidP="008C0541">
            <w:pPr>
              <w:pStyle w:val="RonnyBase"/>
              <w:spacing w:line="276" w:lineRule="auto"/>
              <w:jc w:val="left"/>
              <w:rPr>
                <w:rFonts w:ascii="David" w:eastAsiaTheme="minorHAnsi" w:hAnsi="David"/>
                <w:b/>
                <w:bCs/>
                <w:sz w:val="24"/>
                <w:szCs w:val="24"/>
                <w:rtl/>
              </w:rPr>
            </w:pPr>
            <w:r w:rsidRPr="00374260">
              <w:rPr>
                <w:rFonts w:ascii="David" w:hAnsi="David"/>
                <w:b/>
                <w:bCs/>
                <w:sz w:val="24"/>
                <w:szCs w:val="24"/>
                <w:rtl/>
              </w:rPr>
              <w:t xml:space="preserve">כשיר </w:t>
            </w:r>
            <w:r w:rsidRPr="00374260">
              <w:rPr>
                <w:rFonts w:ascii="David" w:hAnsi="David" w:hint="eastAsia"/>
                <w:b/>
                <w:bCs/>
                <w:sz w:val="24"/>
                <w:szCs w:val="24"/>
                <w:rtl/>
              </w:rPr>
              <w:t>נוסף</w:t>
            </w:r>
            <w:r>
              <w:rPr>
                <w:rFonts w:ascii="David" w:eastAsiaTheme="minorHAnsi" w:hAnsi="David" w:hint="cs"/>
                <w:b/>
                <w:bCs/>
                <w:sz w:val="24"/>
                <w:szCs w:val="24"/>
                <w:rtl/>
              </w:rPr>
              <w:t xml:space="preserve"> / שני</w:t>
            </w:r>
          </w:p>
        </w:tc>
        <w:tc>
          <w:tcPr>
            <w:tcW w:w="7368" w:type="dxa"/>
            <w:tcBorders>
              <w:top w:val="single" w:sz="4" w:space="0" w:color="auto"/>
              <w:left w:val="single" w:sz="4" w:space="0" w:color="auto"/>
              <w:bottom w:val="single" w:sz="4" w:space="0" w:color="auto"/>
              <w:right w:val="single" w:sz="4" w:space="0" w:color="auto"/>
            </w:tcBorders>
            <w:vAlign w:val="center"/>
          </w:tcPr>
          <w:p w14:paraId="39ACE7DF" w14:textId="1E416292" w:rsidR="008C0541" w:rsidRPr="00442A4E" w:rsidRDefault="008C0541" w:rsidP="008C0541">
            <w:pPr>
              <w:pStyle w:val="RonnyBase"/>
              <w:spacing w:line="276" w:lineRule="auto"/>
              <w:rPr>
                <w:rFonts w:ascii="David" w:eastAsiaTheme="minorHAnsi" w:hAnsi="David"/>
                <w:sz w:val="24"/>
                <w:szCs w:val="24"/>
                <w:rtl/>
              </w:rPr>
            </w:pPr>
            <w:r w:rsidRPr="00374260">
              <w:rPr>
                <w:rFonts w:ascii="David" w:hAnsi="David"/>
                <w:sz w:val="24"/>
                <w:szCs w:val="24"/>
                <w:rtl/>
              </w:rPr>
              <w:t xml:space="preserve">מציע אשר ועדת המכרזים הכריזה עליו ככשיר שני בהתאם למפורט בסעיף </w:t>
            </w:r>
            <w:r w:rsidRPr="00374260">
              <w:rPr>
                <w:rFonts w:ascii="David" w:hAnsi="David"/>
                <w:sz w:val="24"/>
                <w:szCs w:val="24"/>
                <w:highlight w:val="yellow"/>
                <w:rtl/>
              </w:rPr>
              <w:fldChar w:fldCharType="begin"/>
            </w:r>
            <w:r w:rsidRPr="00374260">
              <w:rPr>
                <w:rFonts w:ascii="David" w:hAnsi="David"/>
                <w:sz w:val="24"/>
                <w:szCs w:val="24"/>
                <w:highlight w:val="yellow"/>
                <w:rtl/>
              </w:rPr>
              <w:instrText xml:space="preserve"> </w:instrText>
            </w:r>
            <w:r w:rsidRPr="00374260">
              <w:rPr>
                <w:rFonts w:ascii="David" w:hAnsi="David"/>
                <w:sz w:val="24"/>
                <w:szCs w:val="24"/>
                <w:highlight w:val="yellow"/>
              </w:rPr>
              <w:instrText>REF</w:instrText>
            </w:r>
            <w:r w:rsidRPr="00374260">
              <w:rPr>
                <w:rFonts w:ascii="David" w:hAnsi="David"/>
                <w:sz w:val="24"/>
                <w:szCs w:val="24"/>
                <w:highlight w:val="yellow"/>
                <w:rtl/>
              </w:rPr>
              <w:instrText xml:space="preserve"> _</w:instrText>
            </w:r>
            <w:r w:rsidRPr="00374260">
              <w:rPr>
                <w:rFonts w:ascii="David" w:hAnsi="David"/>
                <w:sz w:val="24"/>
                <w:szCs w:val="24"/>
                <w:highlight w:val="yellow"/>
              </w:rPr>
              <w:instrText>Ref17833812 \r \h</w:instrText>
            </w:r>
            <w:r w:rsidRPr="00374260">
              <w:rPr>
                <w:rFonts w:ascii="David" w:hAnsi="David"/>
                <w:sz w:val="24"/>
                <w:szCs w:val="24"/>
                <w:highlight w:val="yellow"/>
                <w:rtl/>
              </w:rPr>
              <w:instrText xml:space="preserve">  \* </w:instrText>
            </w:r>
            <w:r w:rsidRPr="00374260">
              <w:rPr>
                <w:rFonts w:ascii="David" w:hAnsi="David"/>
                <w:sz w:val="24"/>
                <w:szCs w:val="24"/>
                <w:highlight w:val="yellow"/>
              </w:rPr>
              <w:instrText>MERGEFORMAT</w:instrText>
            </w:r>
            <w:r w:rsidRPr="00374260">
              <w:rPr>
                <w:rFonts w:ascii="David" w:hAnsi="David"/>
                <w:sz w:val="24"/>
                <w:szCs w:val="24"/>
                <w:highlight w:val="yellow"/>
                <w:rtl/>
              </w:rPr>
              <w:instrText xml:space="preserve"> </w:instrText>
            </w:r>
            <w:r w:rsidRPr="00374260">
              <w:rPr>
                <w:rFonts w:ascii="David" w:hAnsi="David"/>
                <w:sz w:val="24"/>
                <w:szCs w:val="24"/>
                <w:highlight w:val="yellow"/>
                <w:rtl/>
              </w:rPr>
            </w:r>
            <w:r w:rsidRPr="00374260">
              <w:rPr>
                <w:rFonts w:ascii="David" w:hAnsi="David"/>
                <w:sz w:val="24"/>
                <w:szCs w:val="24"/>
                <w:highlight w:val="yellow"/>
                <w:rtl/>
              </w:rPr>
              <w:fldChar w:fldCharType="separate"/>
            </w:r>
            <w:r w:rsidRPr="00374260">
              <w:rPr>
                <w:rFonts w:ascii="David" w:hAnsi="David"/>
                <w:sz w:val="24"/>
                <w:szCs w:val="24"/>
                <w:highlight w:val="yellow"/>
                <w:cs/>
              </w:rPr>
              <w:t>‎</w:t>
            </w:r>
            <w:r w:rsidRPr="00374260">
              <w:rPr>
                <w:rFonts w:ascii="David" w:hAnsi="David"/>
                <w:sz w:val="24"/>
                <w:szCs w:val="24"/>
                <w:highlight w:val="yellow"/>
                <w:rtl/>
              </w:rPr>
              <w:fldChar w:fldCharType="end"/>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Ref128501524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del w:id="23" w:author="הגר ישורון" w:date="2023-05-10T08:59:00Z">
              <w:r w:rsidDel="00324598">
                <w:rPr>
                  <w:rFonts w:ascii="David" w:hAnsi="David"/>
                  <w:sz w:val="24"/>
                  <w:szCs w:val="24"/>
                </w:rPr>
                <w:delText>0.13.2.13</w:delText>
              </w:r>
            </w:del>
            <w:r>
              <w:rPr>
                <w:rFonts w:ascii="David" w:hAnsi="David"/>
                <w:sz w:val="24"/>
                <w:szCs w:val="24"/>
                <w:rtl/>
              </w:rPr>
              <w:fldChar w:fldCharType="end"/>
            </w:r>
            <w:ins w:id="24" w:author="הגר ישורון" w:date="2023-05-10T08:59:00Z">
              <w:r w:rsidR="00324598">
                <w:rPr>
                  <w:rFonts w:ascii="David" w:hAnsi="David"/>
                  <w:sz w:val="24"/>
                  <w:szCs w:val="24"/>
                  <w:rtl/>
                </w:rPr>
                <w:fldChar w:fldCharType="begin"/>
              </w:r>
              <w:r w:rsidR="00324598">
                <w:rPr>
                  <w:rFonts w:ascii="David" w:hAnsi="David"/>
                  <w:sz w:val="24"/>
                  <w:szCs w:val="24"/>
                  <w:rtl/>
                </w:rPr>
                <w:instrText xml:space="preserve"> </w:instrText>
              </w:r>
              <w:r w:rsidR="00324598">
                <w:rPr>
                  <w:rFonts w:ascii="David" w:hAnsi="David"/>
                  <w:sz w:val="24"/>
                  <w:szCs w:val="24"/>
                </w:rPr>
                <w:instrText>REF</w:instrText>
              </w:r>
              <w:r w:rsidR="00324598">
                <w:rPr>
                  <w:rFonts w:ascii="David" w:hAnsi="David"/>
                  <w:sz w:val="24"/>
                  <w:szCs w:val="24"/>
                  <w:rtl/>
                </w:rPr>
                <w:instrText xml:space="preserve"> _</w:instrText>
              </w:r>
              <w:r w:rsidR="00324598">
                <w:rPr>
                  <w:rFonts w:ascii="David" w:hAnsi="David"/>
                  <w:sz w:val="24"/>
                  <w:szCs w:val="24"/>
                </w:rPr>
                <w:instrText>Ref134601593 \r \h</w:instrText>
              </w:r>
              <w:r w:rsidR="00324598">
                <w:rPr>
                  <w:rFonts w:ascii="David" w:hAnsi="David"/>
                  <w:sz w:val="24"/>
                  <w:szCs w:val="24"/>
                  <w:rtl/>
                </w:rPr>
                <w:instrText xml:space="preserve"> </w:instrText>
              </w:r>
            </w:ins>
            <w:r w:rsidR="00324598">
              <w:rPr>
                <w:rFonts w:ascii="David" w:hAnsi="David"/>
                <w:sz w:val="24"/>
                <w:szCs w:val="24"/>
                <w:rtl/>
              </w:rPr>
            </w:r>
            <w:r w:rsidR="00324598">
              <w:rPr>
                <w:rFonts w:ascii="David" w:hAnsi="David"/>
                <w:sz w:val="24"/>
                <w:szCs w:val="24"/>
                <w:rtl/>
              </w:rPr>
              <w:fldChar w:fldCharType="separate"/>
            </w:r>
            <w:ins w:id="25" w:author="הגר ישורון" w:date="2023-05-10T08:59:00Z">
              <w:r w:rsidR="00324598">
                <w:rPr>
                  <w:rFonts w:ascii="David" w:hAnsi="David"/>
                  <w:sz w:val="24"/>
                  <w:szCs w:val="24"/>
                  <w:cs/>
                </w:rPr>
                <w:t>‎</w:t>
              </w:r>
              <w:r w:rsidR="00324598">
                <w:rPr>
                  <w:rFonts w:ascii="David" w:hAnsi="David"/>
                  <w:sz w:val="24"/>
                  <w:szCs w:val="24"/>
                </w:rPr>
                <w:t>0.13.2.12</w:t>
              </w:r>
              <w:r w:rsidR="00324598">
                <w:rPr>
                  <w:rFonts w:ascii="David" w:hAnsi="David"/>
                  <w:sz w:val="24"/>
                  <w:szCs w:val="24"/>
                  <w:rtl/>
                </w:rPr>
                <w:fldChar w:fldCharType="end"/>
              </w:r>
            </w:ins>
            <w:r w:rsidRPr="00374260">
              <w:rPr>
                <w:rFonts w:ascii="David" w:hAnsi="David"/>
                <w:sz w:val="24"/>
                <w:szCs w:val="24"/>
                <w:rtl/>
              </w:rPr>
              <w:t xml:space="preserve"> להלן</w:t>
            </w:r>
          </w:p>
        </w:tc>
      </w:tr>
      <w:tr w:rsidR="008C0541" w:rsidRPr="00E37CF9" w14:paraId="4A95276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12FB211" w14:textId="77777777" w:rsidR="008C0541" w:rsidRPr="00374260"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מזמין/ המזמין</w:t>
            </w:r>
          </w:p>
        </w:tc>
        <w:tc>
          <w:tcPr>
            <w:tcW w:w="7368" w:type="dxa"/>
            <w:tcBorders>
              <w:top w:val="single" w:sz="4" w:space="0" w:color="auto"/>
              <w:left w:val="single" w:sz="4" w:space="0" w:color="auto"/>
              <w:bottom w:val="single" w:sz="4" w:space="0" w:color="auto"/>
              <w:right w:val="single" w:sz="4" w:space="0" w:color="auto"/>
            </w:tcBorders>
            <w:vAlign w:val="center"/>
          </w:tcPr>
          <w:p w14:paraId="3DCF08E6" w14:textId="77777777" w:rsidR="008C0541" w:rsidRPr="00374260" w:rsidRDefault="008C0541" w:rsidP="008C0541">
            <w:pPr>
              <w:pStyle w:val="RonnyBase"/>
              <w:spacing w:line="276" w:lineRule="auto"/>
              <w:rPr>
                <w:rFonts w:ascii="David" w:hAnsi="David"/>
                <w:sz w:val="24"/>
                <w:szCs w:val="24"/>
                <w:rtl/>
              </w:rPr>
            </w:pPr>
            <w:r>
              <w:rPr>
                <w:rFonts w:ascii="David" w:hAnsi="David" w:hint="cs"/>
                <w:rtl/>
              </w:rPr>
              <w:t>משרד הבריאות/ חטיבת המרכזים הרפואיים הממשלתיים</w:t>
            </w:r>
            <w:r w:rsidR="00D87EDE">
              <w:rPr>
                <w:rFonts w:ascii="David" w:hAnsi="David" w:hint="cs"/>
                <w:sz w:val="24"/>
                <w:szCs w:val="24"/>
                <w:rtl/>
              </w:rPr>
              <w:t>/ מרכז רפואי ממשלתי</w:t>
            </w:r>
          </w:p>
        </w:tc>
      </w:tr>
      <w:tr w:rsidR="008C0541" w:rsidRPr="00E37CF9" w14:paraId="52A211E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715C86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מציע</w:t>
            </w:r>
          </w:p>
        </w:tc>
        <w:tc>
          <w:tcPr>
            <w:tcW w:w="7368" w:type="dxa"/>
            <w:tcBorders>
              <w:top w:val="single" w:sz="4" w:space="0" w:color="auto"/>
              <w:left w:val="single" w:sz="4" w:space="0" w:color="auto"/>
              <w:bottom w:val="single" w:sz="4" w:space="0" w:color="auto"/>
              <w:right w:val="single" w:sz="4" w:space="0" w:color="auto"/>
            </w:tcBorders>
            <w:vAlign w:val="center"/>
          </w:tcPr>
          <w:p w14:paraId="79B5E86A" w14:textId="77777777" w:rsidR="008C0541" w:rsidRPr="00442A4E" w:rsidRDefault="008C0541" w:rsidP="008C0541">
            <w:pPr>
              <w:bidi/>
              <w:rPr>
                <w:rFonts w:ascii="David" w:hAnsi="David"/>
                <w:rtl/>
              </w:rPr>
            </w:pPr>
            <w:r w:rsidRPr="00442A4E">
              <w:rPr>
                <w:rFonts w:ascii="David" w:hAnsi="David"/>
                <w:rtl/>
              </w:rPr>
              <w:t>גורם המגיש הצעה למכרז.</w:t>
            </w:r>
          </w:p>
        </w:tc>
      </w:tr>
      <w:tr w:rsidR="008C0541" w:rsidRPr="00E37CF9" w14:paraId="1D0C8E0B" w14:textId="77777777" w:rsidTr="00F64E43">
        <w:trPr>
          <w:cantSplit/>
          <w:trHeight w:val="836"/>
        </w:trPr>
        <w:tc>
          <w:tcPr>
            <w:tcW w:w="1989" w:type="dxa"/>
            <w:tcBorders>
              <w:top w:val="single" w:sz="4" w:space="0" w:color="auto"/>
              <w:left w:val="single" w:sz="4" w:space="0" w:color="auto"/>
              <w:bottom w:val="single" w:sz="4" w:space="0" w:color="auto"/>
              <w:right w:val="single" w:sz="4" w:space="0" w:color="auto"/>
            </w:tcBorders>
            <w:vAlign w:val="center"/>
          </w:tcPr>
          <w:p w14:paraId="2E95E499" w14:textId="77777777" w:rsidR="008C0541" w:rsidRPr="00034881" w:rsidRDefault="008C0541" w:rsidP="008C0541">
            <w:pPr>
              <w:bidi/>
              <w:rPr>
                <w:rFonts w:ascii="David" w:hAnsi="David"/>
                <w:b/>
                <w:bCs/>
                <w:rtl/>
              </w:rPr>
            </w:pPr>
            <w:r w:rsidRPr="00034881">
              <w:rPr>
                <w:rFonts w:ascii="David" w:hAnsi="David" w:hint="cs"/>
                <w:b/>
                <w:bCs/>
                <w:rtl/>
              </w:rPr>
              <w:t>מוצר מדף</w:t>
            </w:r>
          </w:p>
        </w:tc>
        <w:tc>
          <w:tcPr>
            <w:tcW w:w="7368" w:type="dxa"/>
            <w:tcBorders>
              <w:top w:val="single" w:sz="4" w:space="0" w:color="auto"/>
              <w:left w:val="single" w:sz="4" w:space="0" w:color="auto"/>
              <w:bottom w:val="single" w:sz="4" w:space="0" w:color="auto"/>
              <w:right w:val="single" w:sz="4" w:space="0" w:color="auto"/>
            </w:tcBorders>
            <w:vAlign w:val="center"/>
          </w:tcPr>
          <w:p w14:paraId="476F89F6" w14:textId="77777777" w:rsidR="008C0541" w:rsidRPr="008C0541" w:rsidRDefault="008C0541" w:rsidP="008C0541">
            <w:pPr>
              <w:pStyle w:val="RonnyBase"/>
              <w:spacing w:line="276" w:lineRule="auto"/>
              <w:rPr>
                <w:rFonts w:ascii="David" w:hAnsi="David"/>
                <w:rtl/>
              </w:rPr>
            </w:pPr>
            <w:r w:rsidRPr="00034881">
              <w:rPr>
                <w:rFonts w:ascii="David" w:hAnsi="David"/>
                <w:rtl/>
              </w:rPr>
              <w:t xml:space="preserve">מוצר </w:t>
            </w:r>
            <w:r w:rsidRPr="00034881">
              <w:rPr>
                <w:rFonts w:ascii="David" w:hAnsi="David" w:hint="cs"/>
                <w:rtl/>
              </w:rPr>
              <w:t>מוכן לשימוש, זמין</w:t>
            </w:r>
            <w:r w:rsidRPr="00034881">
              <w:rPr>
                <w:rFonts w:ascii="David" w:hAnsi="David"/>
                <w:rtl/>
              </w:rPr>
              <w:t xml:space="preserve"> ונמכר </w:t>
            </w:r>
            <w:r w:rsidRPr="008C0541">
              <w:rPr>
                <w:rFonts w:ascii="David" w:hAnsi="David"/>
                <w:rtl/>
              </w:rPr>
              <w:t>כמות-שהוא, בלי שיהיה צורך להתאימו לדרישות מיוחדות של הלקוח</w:t>
            </w:r>
            <w:r w:rsidRPr="00034881" w:rsidDel="007304E0">
              <w:rPr>
                <w:rFonts w:ascii="David" w:hAnsi="David" w:hint="cs"/>
                <w:rtl/>
              </w:rPr>
              <w:t xml:space="preserve"> </w:t>
            </w:r>
            <w:r>
              <w:rPr>
                <w:rFonts w:ascii="David" w:hAnsi="David" w:hint="cs"/>
                <w:rtl/>
              </w:rPr>
              <w:t>המבוסס על מודל רישוי שימוש</w:t>
            </w:r>
            <w:r w:rsidRPr="00034881">
              <w:rPr>
                <w:rFonts w:ascii="David" w:hAnsi="David" w:hint="cs"/>
                <w:rtl/>
              </w:rPr>
              <w:t xml:space="preserve"> </w:t>
            </w:r>
            <w:r w:rsidRPr="008C0541">
              <w:rPr>
                <w:rFonts w:ascii="David" w:hAnsi="David"/>
                <w:rtl/>
              </w:rPr>
              <w:t xml:space="preserve"> </w:t>
            </w:r>
          </w:p>
        </w:tc>
      </w:tr>
      <w:tr w:rsidR="008C0541" w:rsidRPr="00E37CF9" w14:paraId="1516A0E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5B1F02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ספק זוכה/הספק</w:t>
            </w:r>
          </w:p>
        </w:tc>
        <w:tc>
          <w:tcPr>
            <w:tcW w:w="7368" w:type="dxa"/>
            <w:tcBorders>
              <w:top w:val="single" w:sz="4" w:space="0" w:color="auto"/>
              <w:left w:val="single" w:sz="4" w:space="0" w:color="auto"/>
              <w:bottom w:val="single" w:sz="4" w:space="0" w:color="auto"/>
              <w:right w:val="single" w:sz="4" w:space="0" w:color="auto"/>
            </w:tcBorders>
            <w:vAlign w:val="center"/>
          </w:tcPr>
          <w:p w14:paraId="1656A578" w14:textId="77777777" w:rsidR="008C0541" w:rsidRPr="00442A4E" w:rsidRDefault="008C0541" w:rsidP="008C0541">
            <w:pPr>
              <w:pStyle w:val="RonnyBase"/>
              <w:spacing w:line="276" w:lineRule="auto"/>
              <w:rPr>
                <w:rFonts w:ascii="David" w:hAnsi="David"/>
                <w:sz w:val="24"/>
                <w:szCs w:val="24"/>
                <w:rtl/>
              </w:rPr>
            </w:pPr>
            <w:r w:rsidRPr="00442A4E">
              <w:rPr>
                <w:rFonts w:ascii="David" w:hAnsi="David"/>
                <w:sz w:val="24"/>
                <w:szCs w:val="24"/>
                <w:rtl/>
              </w:rPr>
              <w:t xml:space="preserve">מציע אשר ייבחר על ידי ועדת המכרזים לשמש כספק זוכה </w:t>
            </w:r>
          </w:p>
        </w:tc>
      </w:tr>
      <w:tr w:rsidR="008C0541" w:rsidRPr="00E37CF9" w14:paraId="765D7C7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02742CA" w14:textId="77777777" w:rsidR="008C0541" w:rsidRPr="00DA717F"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ביצוע</w:t>
            </w:r>
          </w:p>
        </w:tc>
        <w:tc>
          <w:tcPr>
            <w:tcW w:w="7368" w:type="dxa"/>
            <w:tcBorders>
              <w:top w:val="single" w:sz="4" w:space="0" w:color="auto"/>
              <w:left w:val="single" w:sz="4" w:space="0" w:color="auto"/>
              <w:bottom w:val="single" w:sz="4" w:space="0" w:color="auto"/>
              <w:right w:val="single" w:sz="4" w:space="0" w:color="auto"/>
            </w:tcBorders>
            <w:vAlign w:val="center"/>
          </w:tcPr>
          <w:p w14:paraId="1D3A11CE" w14:textId="77777777" w:rsidR="008C0541" w:rsidRPr="00DA717F" w:rsidRDefault="008C0541" w:rsidP="008C0541">
            <w:pPr>
              <w:pStyle w:val="RonnyBase"/>
              <w:spacing w:line="276" w:lineRule="auto"/>
              <w:rPr>
                <w:rFonts w:ascii="David" w:hAnsi="David"/>
                <w:sz w:val="24"/>
                <w:szCs w:val="24"/>
              </w:rPr>
            </w:pPr>
            <w:r w:rsidRPr="00DA717F">
              <w:rPr>
                <w:rFonts w:ascii="David" w:hAnsi="David" w:hint="cs"/>
                <w:sz w:val="24"/>
                <w:szCs w:val="24"/>
                <w:rtl/>
              </w:rPr>
              <w:t>תדפיס ערבות דיגיטלית המיועדת להבטיח</w:t>
            </w:r>
            <w:r w:rsidRPr="00DA717F">
              <w:rPr>
                <w:rFonts w:ascii="David" w:hAnsi="David"/>
                <w:sz w:val="24"/>
                <w:szCs w:val="24"/>
                <w:rtl/>
              </w:rPr>
              <w:t xml:space="preserve"> </w:t>
            </w:r>
            <w:r w:rsidRPr="00DA717F">
              <w:rPr>
                <w:rFonts w:ascii="David" w:hAnsi="David" w:hint="cs"/>
                <w:sz w:val="24"/>
                <w:szCs w:val="24"/>
                <w:rtl/>
              </w:rPr>
              <w:t>את</w:t>
            </w:r>
            <w:r w:rsidRPr="00DA717F">
              <w:rPr>
                <w:rFonts w:ascii="David" w:hAnsi="David"/>
                <w:sz w:val="24"/>
                <w:szCs w:val="24"/>
                <w:rtl/>
              </w:rPr>
              <w:t xml:space="preserve"> </w:t>
            </w:r>
            <w:r w:rsidRPr="00DA717F">
              <w:rPr>
                <w:rFonts w:ascii="David" w:hAnsi="David" w:hint="cs"/>
                <w:sz w:val="24"/>
                <w:szCs w:val="24"/>
                <w:rtl/>
              </w:rPr>
              <w:t>מילוי</w:t>
            </w:r>
            <w:r w:rsidRPr="00DA717F">
              <w:rPr>
                <w:rFonts w:ascii="David" w:hAnsi="David"/>
                <w:sz w:val="24"/>
                <w:szCs w:val="24"/>
                <w:rtl/>
              </w:rPr>
              <w:t xml:space="preserve"> </w:t>
            </w:r>
            <w:r w:rsidRPr="00DA717F">
              <w:rPr>
                <w:rFonts w:ascii="David" w:hAnsi="David" w:hint="cs"/>
                <w:sz w:val="24"/>
                <w:szCs w:val="24"/>
                <w:rtl/>
              </w:rPr>
              <w:t>התחייבויות</w:t>
            </w:r>
            <w:r w:rsidRPr="00DA717F">
              <w:rPr>
                <w:rFonts w:ascii="David" w:hAnsi="David"/>
                <w:sz w:val="24"/>
                <w:szCs w:val="24"/>
                <w:rtl/>
              </w:rPr>
              <w:t xml:space="preserve"> </w:t>
            </w:r>
            <w:r w:rsidRPr="00DA717F">
              <w:rPr>
                <w:rFonts w:ascii="David" w:hAnsi="David" w:hint="cs"/>
                <w:sz w:val="24"/>
                <w:szCs w:val="24"/>
                <w:rtl/>
              </w:rPr>
              <w:t>הספק</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תנאי</w:t>
            </w:r>
            <w:r w:rsidRPr="00DA717F">
              <w:rPr>
                <w:rFonts w:ascii="David" w:hAnsi="David"/>
                <w:sz w:val="24"/>
                <w:szCs w:val="24"/>
                <w:rtl/>
              </w:rPr>
              <w:t xml:space="preserve"> </w:t>
            </w:r>
            <w:r w:rsidRPr="00DA717F">
              <w:rPr>
                <w:rFonts w:ascii="David" w:hAnsi="David" w:hint="cs"/>
                <w:sz w:val="24"/>
                <w:szCs w:val="24"/>
                <w:rtl/>
              </w:rPr>
              <w:t>המכרז,</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הצעתו</w:t>
            </w:r>
            <w:r w:rsidRPr="00DA717F">
              <w:rPr>
                <w:rFonts w:ascii="David" w:hAnsi="David"/>
                <w:sz w:val="24"/>
                <w:szCs w:val="24"/>
                <w:rtl/>
              </w:rPr>
              <w:t xml:space="preserve">, </w:t>
            </w:r>
            <w:r w:rsidRPr="00DA717F">
              <w:rPr>
                <w:rFonts w:ascii="David" w:hAnsi="David" w:hint="cs"/>
                <w:sz w:val="24"/>
                <w:szCs w:val="24"/>
                <w:rtl/>
              </w:rPr>
              <w:t>כפי</w:t>
            </w:r>
            <w:r w:rsidRPr="00DA717F">
              <w:rPr>
                <w:rFonts w:ascii="David" w:hAnsi="David"/>
                <w:sz w:val="24"/>
                <w:szCs w:val="24"/>
                <w:rtl/>
              </w:rPr>
              <w:t xml:space="preserve"> </w:t>
            </w:r>
            <w:r w:rsidRPr="00DA717F">
              <w:rPr>
                <w:rFonts w:ascii="David" w:hAnsi="David" w:hint="cs"/>
                <w:sz w:val="24"/>
                <w:szCs w:val="24"/>
                <w:rtl/>
              </w:rPr>
              <w:t>שאושרה</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 xml:space="preserve"> </w:t>
            </w:r>
            <w:r w:rsidRPr="00DA717F">
              <w:rPr>
                <w:rFonts w:ascii="David" w:hAnsi="David" w:hint="cs"/>
                <w:sz w:val="24"/>
                <w:szCs w:val="24"/>
                <w:rtl/>
              </w:rPr>
              <w:t>ידי</w:t>
            </w:r>
            <w:r w:rsidRPr="00DA717F">
              <w:rPr>
                <w:rFonts w:ascii="David" w:hAnsi="David"/>
                <w:sz w:val="24"/>
                <w:szCs w:val="24"/>
                <w:rtl/>
              </w:rPr>
              <w:t xml:space="preserve"> </w:t>
            </w:r>
            <w:r w:rsidRPr="00DA717F">
              <w:rPr>
                <w:rFonts w:ascii="David" w:hAnsi="David" w:hint="cs"/>
                <w:sz w:val="24"/>
                <w:szCs w:val="24"/>
                <w:rtl/>
              </w:rPr>
              <w:t>ועדת</w:t>
            </w:r>
            <w:r w:rsidRPr="00DA717F">
              <w:rPr>
                <w:rFonts w:ascii="David" w:hAnsi="David"/>
                <w:sz w:val="24"/>
                <w:szCs w:val="24"/>
                <w:rtl/>
              </w:rPr>
              <w:t xml:space="preserve"> </w:t>
            </w:r>
            <w:r w:rsidRPr="00DA717F">
              <w:rPr>
                <w:rFonts w:ascii="David" w:hAnsi="David" w:hint="cs"/>
                <w:sz w:val="24"/>
                <w:szCs w:val="24"/>
                <w:rtl/>
              </w:rPr>
              <w:t>המכרזים,</w:t>
            </w:r>
            <w:r w:rsidRPr="00DA717F">
              <w:rPr>
                <w:rFonts w:ascii="David" w:hAnsi="David"/>
                <w:sz w:val="24"/>
                <w:szCs w:val="24"/>
                <w:rtl/>
              </w:rPr>
              <w:t xml:space="preserve"> </w:t>
            </w:r>
            <w:r w:rsidRPr="00DA717F">
              <w:rPr>
                <w:rFonts w:ascii="David" w:hAnsi="David" w:hint="cs"/>
                <w:sz w:val="24"/>
                <w:szCs w:val="24"/>
                <w:rtl/>
              </w:rPr>
              <w:t>ולפי חוזה</w:t>
            </w:r>
            <w:r w:rsidRPr="00DA717F">
              <w:rPr>
                <w:rFonts w:ascii="David" w:hAnsi="David"/>
                <w:sz w:val="24"/>
                <w:szCs w:val="24"/>
                <w:rtl/>
              </w:rPr>
              <w:t xml:space="preserve"> </w:t>
            </w:r>
            <w:r w:rsidRPr="00DA717F">
              <w:rPr>
                <w:rFonts w:ascii="David" w:hAnsi="David" w:hint="cs"/>
                <w:sz w:val="24"/>
                <w:szCs w:val="24"/>
                <w:rtl/>
              </w:rPr>
              <w:t>התקשרות ותיערך בפורמט הקבוע בהוראת תכ"מ 14.1.1 ובתקן לניהול ערבויות דיגיטליות.</w:t>
            </w:r>
          </w:p>
          <w:p w14:paraId="57C9DE2E" w14:textId="77777777" w:rsidR="008C0541" w:rsidRPr="00DA717F" w:rsidRDefault="008C0541" w:rsidP="008C0541">
            <w:pPr>
              <w:pStyle w:val="RonnyBase"/>
              <w:spacing w:line="276" w:lineRule="auto"/>
              <w:rPr>
                <w:rFonts w:ascii="David" w:hAnsi="David"/>
                <w:sz w:val="24"/>
                <w:szCs w:val="24"/>
                <w:rtl/>
              </w:rPr>
            </w:pPr>
          </w:p>
        </w:tc>
      </w:tr>
      <w:tr w:rsidR="008C0541" w:rsidRPr="00E37CF9" w14:paraId="16DDC94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7C3DA3" w14:textId="77777777" w:rsidR="008C0541"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דיגיטלית</w:t>
            </w:r>
          </w:p>
        </w:tc>
        <w:tc>
          <w:tcPr>
            <w:tcW w:w="7368" w:type="dxa"/>
            <w:tcBorders>
              <w:top w:val="single" w:sz="4" w:space="0" w:color="auto"/>
              <w:left w:val="single" w:sz="4" w:space="0" w:color="auto"/>
              <w:bottom w:val="single" w:sz="4" w:space="0" w:color="auto"/>
              <w:right w:val="single" w:sz="4" w:space="0" w:color="auto"/>
            </w:tcBorders>
            <w:vAlign w:val="center"/>
          </w:tcPr>
          <w:p w14:paraId="68558BC6" w14:textId="77777777" w:rsidR="008C0541" w:rsidRPr="00DC05B6" w:rsidRDefault="008C0541" w:rsidP="008C0541">
            <w:pPr>
              <w:pStyle w:val="RonnyBase"/>
              <w:spacing w:line="276" w:lineRule="auto"/>
              <w:rPr>
                <w:rFonts w:ascii="David" w:hAnsi="David"/>
                <w:sz w:val="24"/>
                <w:szCs w:val="24"/>
              </w:rPr>
            </w:pPr>
            <w:r w:rsidRPr="00DC05B6">
              <w:rPr>
                <w:rFonts w:ascii="David" w:hAnsi="David" w:hint="cs"/>
                <w:sz w:val="24"/>
                <w:szCs w:val="24"/>
                <w:rtl/>
              </w:rPr>
              <w:t xml:space="preserve">המשרד יקבל ערבויות דיגיטליות שהונפקו ממנפיקי ערבות מוסמכים בלבד, בהתאם לתקן. לרשימת מנפיקי הערבות המוסמכים, </w:t>
            </w:r>
            <w:r>
              <w:rPr>
                <w:rFonts w:ascii="David" w:hAnsi="David" w:hint="cs"/>
                <w:sz w:val="24"/>
                <w:szCs w:val="24"/>
                <w:rtl/>
              </w:rPr>
              <w:t>כמפורט ב</w:t>
            </w:r>
            <w:hyperlink r:id="rId13" w:anchor="נספח_ג" w:history="1">
              <w:r w:rsidRPr="00DC05B6">
                <w:rPr>
                  <w:rFonts w:ascii="David" w:hAnsi="David" w:hint="cs"/>
                  <w:sz w:val="24"/>
                  <w:szCs w:val="24"/>
                  <w:rtl/>
                </w:rPr>
                <w:t>נספח ג</w:t>
              </w:r>
              <w:r>
                <w:rPr>
                  <w:rFonts w:ascii="David" w:hAnsi="David" w:hint="cs"/>
                  <w:sz w:val="24"/>
                  <w:szCs w:val="24"/>
                  <w:rtl/>
                </w:rPr>
                <w:t xml:space="preserve"> בהוראת תכ"מ 14.1.1.</w:t>
              </w:r>
            </w:hyperlink>
          </w:p>
          <w:p w14:paraId="34E02AFC" w14:textId="77777777" w:rsidR="008C0541" w:rsidRPr="00DC05B6" w:rsidRDefault="008C0541" w:rsidP="008C0541">
            <w:pPr>
              <w:pStyle w:val="RonnyBase"/>
              <w:spacing w:line="276" w:lineRule="auto"/>
              <w:rPr>
                <w:rFonts w:ascii="David" w:hAnsi="David"/>
                <w:sz w:val="24"/>
                <w:szCs w:val="24"/>
                <w:rtl/>
              </w:rPr>
            </w:pPr>
          </w:p>
        </w:tc>
      </w:tr>
      <w:tr w:rsidR="008C0541" w:rsidRPr="00E37CF9" w14:paraId="14B084B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57FB0C9" w14:textId="77777777" w:rsidR="008C0541" w:rsidRDefault="00FB0F5C" w:rsidP="008C0541">
            <w:pPr>
              <w:pStyle w:val="RonnyBase"/>
              <w:spacing w:line="276" w:lineRule="auto"/>
              <w:jc w:val="left"/>
              <w:rPr>
                <w:rFonts w:ascii="David" w:hAnsi="David"/>
                <w:b/>
                <w:bCs/>
                <w:sz w:val="24"/>
                <w:szCs w:val="24"/>
                <w:rtl/>
              </w:rPr>
            </w:pPr>
            <w:r>
              <w:rPr>
                <w:rFonts w:ascii="David" w:hAnsi="David" w:hint="cs"/>
                <w:b/>
                <w:bCs/>
                <w:sz w:val="24"/>
                <w:szCs w:val="24"/>
                <w:rtl/>
              </w:rPr>
              <w:t>שינויים ושיפורים / שו"שים</w:t>
            </w:r>
          </w:p>
        </w:tc>
        <w:tc>
          <w:tcPr>
            <w:tcW w:w="7368" w:type="dxa"/>
            <w:tcBorders>
              <w:top w:val="single" w:sz="4" w:space="0" w:color="auto"/>
              <w:left w:val="single" w:sz="4" w:space="0" w:color="auto"/>
              <w:bottom w:val="single" w:sz="4" w:space="0" w:color="auto"/>
              <w:right w:val="single" w:sz="4" w:space="0" w:color="auto"/>
            </w:tcBorders>
            <w:vAlign w:val="center"/>
          </w:tcPr>
          <w:p w14:paraId="1EAE02DC" w14:textId="77777777" w:rsidR="008C0541" w:rsidRPr="00DC05B6" w:rsidRDefault="008C0541" w:rsidP="008C0541">
            <w:pPr>
              <w:pStyle w:val="RonnyBase"/>
              <w:spacing w:line="276" w:lineRule="auto"/>
              <w:rPr>
                <w:rFonts w:ascii="David" w:hAnsi="David"/>
                <w:sz w:val="24"/>
                <w:szCs w:val="24"/>
                <w:rtl/>
              </w:rPr>
            </w:pPr>
            <w:r>
              <w:rPr>
                <w:rFonts w:ascii="David" w:hAnsi="David" w:hint="cs"/>
                <w:sz w:val="24"/>
                <w:szCs w:val="24"/>
                <w:rtl/>
              </w:rPr>
              <w:t>פיתוחים ייעודיים שבוצעו</w:t>
            </w:r>
            <w:r w:rsidR="00F225E5">
              <w:rPr>
                <w:rFonts w:ascii="David" w:hAnsi="David" w:hint="cs"/>
                <w:sz w:val="24"/>
                <w:szCs w:val="24"/>
                <w:rtl/>
              </w:rPr>
              <w:t xml:space="preserve"> </w:t>
            </w:r>
            <w:r w:rsidR="00813DCD">
              <w:rPr>
                <w:rFonts w:ascii="David" w:hAnsi="David" w:hint="cs"/>
                <w:sz w:val="24"/>
                <w:szCs w:val="24"/>
                <w:rtl/>
              </w:rPr>
              <w:t xml:space="preserve"> </w:t>
            </w:r>
            <w:r w:rsidR="00FB0F5C">
              <w:rPr>
                <w:rFonts w:ascii="David" w:hAnsi="David" w:hint="cs"/>
                <w:sz w:val="24"/>
                <w:szCs w:val="24"/>
                <w:rtl/>
              </w:rPr>
              <w:t>במערכת</w:t>
            </w:r>
            <w:r w:rsidR="00813DCD">
              <w:rPr>
                <w:rFonts w:ascii="David" w:hAnsi="David" w:hint="cs"/>
                <w:sz w:val="24"/>
                <w:szCs w:val="24"/>
                <w:rtl/>
              </w:rPr>
              <w:t xml:space="preserve"> מעבר לדרישות המפורטות במסמכי מכרז זה</w:t>
            </w:r>
            <w:r w:rsidR="00F225E5">
              <w:rPr>
                <w:rFonts w:ascii="David" w:hAnsi="David" w:hint="cs"/>
                <w:sz w:val="24"/>
                <w:szCs w:val="24"/>
                <w:rtl/>
              </w:rPr>
              <w:t xml:space="preserve"> </w:t>
            </w:r>
            <w:r w:rsidR="00813DCD">
              <w:rPr>
                <w:rFonts w:ascii="David" w:hAnsi="David" w:hint="cs"/>
                <w:sz w:val="24"/>
                <w:szCs w:val="24"/>
                <w:rtl/>
              </w:rPr>
              <w:t xml:space="preserve"> </w:t>
            </w:r>
            <w:r w:rsidR="00F225E5">
              <w:rPr>
                <w:rFonts w:ascii="David" w:hAnsi="David" w:hint="cs"/>
                <w:sz w:val="24"/>
                <w:szCs w:val="24"/>
                <w:rtl/>
              </w:rPr>
              <w:t xml:space="preserve"> עבור המשרד עפ"י דרישתו</w:t>
            </w:r>
            <w:r w:rsidR="00BC732F">
              <w:rPr>
                <w:rFonts w:ascii="David" w:hAnsi="David" w:hint="cs"/>
                <w:sz w:val="24"/>
                <w:szCs w:val="24"/>
                <w:rtl/>
              </w:rPr>
              <w:t xml:space="preserve">. מובהר כי פיתוחים שנעשו </w:t>
            </w:r>
            <w:r w:rsidR="00FB0F5C">
              <w:rPr>
                <w:rFonts w:ascii="David" w:hAnsi="David" w:hint="cs"/>
                <w:sz w:val="24"/>
                <w:szCs w:val="24"/>
                <w:rtl/>
              </w:rPr>
              <w:t>במוצר</w:t>
            </w:r>
            <w:r w:rsidR="00BC732F">
              <w:rPr>
                <w:rFonts w:ascii="David" w:hAnsi="David" w:hint="cs"/>
                <w:sz w:val="24"/>
                <w:szCs w:val="24"/>
                <w:rtl/>
              </w:rPr>
              <w:t xml:space="preserve"> כדי לעמוד ב</w:t>
            </w:r>
            <w:r w:rsidR="00902880">
              <w:rPr>
                <w:rFonts w:ascii="David" w:hAnsi="David" w:hint="cs"/>
                <w:sz w:val="24"/>
                <w:szCs w:val="24"/>
                <w:rtl/>
              </w:rPr>
              <w:t>ד</w:t>
            </w:r>
            <w:r w:rsidR="00BC732F">
              <w:rPr>
                <w:rFonts w:ascii="David" w:hAnsi="David" w:hint="cs"/>
                <w:sz w:val="24"/>
                <w:szCs w:val="24"/>
                <w:rtl/>
              </w:rPr>
              <w:t xml:space="preserve">רישות מכרז זה לא ייחשבו </w:t>
            </w:r>
            <w:r w:rsidR="00FB0F5C">
              <w:rPr>
                <w:rFonts w:ascii="David" w:hAnsi="David" w:hint="cs"/>
                <w:sz w:val="24"/>
                <w:szCs w:val="24"/>
                <w:rtl/>
              </w:rPr>
              <w:t>כשו"שים</w:t>
            </w:r>
            <w:r w:rsidR="001C385A">
              <w:rPr>
                <w:rFonts w:ascii="David" w:hAnsi="David" w:hint="cs"/>
                <w:sz w:val="24"/>
                <w:szCs w:val="24"/>
                <w:rtl/>
              </w:rPr>
              <w:t xml:space="preserve"> כהגדרתם בסעיף זה.</w:t>
            </w:r>
          </w:p>
        </w:tc>
      </w:tr>
      <w:tr w:rsidR="008C0541" w:rsidRPr="00E37CF9" w14:paraId="4A83DB5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E055AB" w14:textId="77777777" w:rsidR="008C0541" w:rsidRPr="00442A4E" w:rsidRDefault="008C0541" w:rsidP="008C0541">
            <w:pPr>
              <w:pStyle w:val="TableText"/>
              <w:spacing w:line="276" w:lineRule="auto"/>
              <w:rPr>
                <w:rFonts w:ascii="David" w:hAnsi="David"/>
                <w:b/>
                <w:bCs/>
                <w:sz w:val="24"/>
                <w:rtl/>
              </w:rPr>
            </w:pPr>
            <w:r w:rsidRPr="00442A4E">
              <w:rPr>
                <w:rFonts w:ascii="David" w:hAnsi="David"/>
                <w:b/>
                <w:bCs/>
                <w:sz w:val="24"/>
                <w:rtl/>
              </w:rPr>
              <w:t xml:space="preserve">(ה) שירותים/ </w:t>
            </w:r>
            <w:r w:rsidRPr="00442A4E">
              <w:rPr>
                <w:rFonts w:ascii="David" w:hAnsi="David" w:hint="eastAsia"/>
                <w:b/>
                <w:bCs/>
                <w:sz w:val="24"/>
                <w:rtl/>
              </w:rPr>
              <w:t>שירותי</w:t>
            </w:r>
            <w:r w:rsidRPr="00442A4E">
              <w:rPr>
                <w:rFonts w:ascii="David" w:hAnsi="David"/>
                <w:b/>
                <w:bCs/>
                <w:sz w:val="24"/>
                <w:rtl/>
              </w:rPr>
              <w:t xml:space="preserve"> הספק </w:t>
            </w:r>
          </w:p>
        </w:tc>
        <w:tc>
          <w:tcPr>
            <w:tcW w:w="7368" w:type="dxa"/>
            <w:tcBorders>
              <w:top w:val="single" w:sz="4" w:space="0" w:color="auto"/>
              <w:left w:val="single" w:sz="4" w:space="0" w:color="auto"/>
              <w:bottom w:val="single" w:sz="4" w:space="0" w:color="auto"/>
              <w:right w:val="single" w:sz="4" w:space="0" w:color="auto"/>
            </w:tcBorders>
            <w:vAlign w:val="center"/>
          </w:tcPr>
          <w:p w14:paraId="03435E43" w14:textId="77777777" w:rsidR="008C0541" w:rsidRPr="00442A4E" w:rsidRDefault="008C0541" w:rsidP="008C0541">
            <w:pPr>
              <w:pStyle w:val="RonnyBase"/>
              <w:spacing w:line="276" w:lineRule="auto"/>
              <w:rPr>
                <w:rFonts w:ascii="David" w:hAnsi="David"/>
                <w:sz w:val="24"/>
                <w:szCs w:val="24"/>
                <w:rtl/>
              </w:rPr>
            </w:pPr>
            <w:r w:rsidRPr="00374260">
              <w:rPr>
                <w:rFonts w:ascii="David" w:hAnsi="David"/>
                <w:sz w:val="24"/>
                <w:szCs w:val="24"/>
                <w:rtl/>
              </w:rPr>
              <w:t xml:space="preserve">כלל שירותי הספק המפורטים </w:t>
            </w:r>
            <w:r>
              <w:rPr>
                <w:rFonts w:ascii="David" w:hAnsi="David" w:hint="cs"/>
                <w:sz w:val="24"/>
                <w:szCs w:val="24"/>
                <w:rtl/>
              </w:rPr>
              <w:t xml:space="preserve">במסמכי המכרז </w:t>
            </w:r>
            <w:r w:rsidRPr="00374260">
              <w:rPr>
                <w:rFonts w:ascii="David" w:hAnsi="David"/>
                <w:sz w:val="24"/>
                <w:szCs w:val="24"/>
                <w:rtl/>
              </w:rPr>
              <w:t xml:space="preserve"> וכן כל הוראה נוספת שתימסר לספק במסגרת </w:t>
            </w:r>
            <w:r>
              <w:rPr>
                <w:rFonts w:ascii="David" w:hAnsi="David" w:hint="cs"/>
                <w:sz w:val="24"/>
                <w:szCs w:val="24"/>
                <w:rtl/>
              </w:rPr>
              <w:t>שינויים ושיפורים.</w:t>
            </w:r>
          </w:p>
        </w:tc>
      </w:tr>
      <w:tr w:rsidR="008C0541" w:rsidRPr="00E37CF9" w14:paraId="74C2081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3F82C937" w14:textId="77777777" w:rsidR="008C0541" w:rsidRPr="00DA717F" w:rsidRDefault="008C0541" w:rsidP="008C0541">
            <w:pPr>
              <w:pStyle w:val="TableText"/>
              <w:spacing w:line="276" w:lineRule="auto"/>
              <w:rPr>
                <w:rFonts w:ascii="David" w:hAnsi="David"/>
                <w:b/>
                <w:bCs/>
                <w:sz w:val="24"/>
                <w:rtl/>
              </w:rPr>
            </w:pPr>
            <w:r>
              <w:rPr>
                <w:rFonts w:ascii="David" w:hAnsi="David" w:hint="cs"/>
                <w:b/>
                <w:bCs/>
                <w:sz w:val="24"/>
                <w:rtl/>
              </w:rPr>
              <w:t>שירותי תחזוקה</w:t>
            </w:r>
          </w:p>
        </w:tc>
        <w:tc>
          <w:tcPr>
            <w:tcW w:w="7368" w:type="dxa"/>
            <w:tcBorders>
              <w:top w:val="single" w:sz="4" w:space="0" w:color="auto"/>
              <w:left w:val="single" w:sz="4" w:space="0" w:color="auto"/>
              <w:bottom w:val="single" w:sz="4" w:space="0" w:color="auto"/>
              <w:right w:val="single" w:sz="4" w:space="0" w:color="auto"/>
            </w:tcBorders>
            <w:vAlign w:val="center"/>
          </w:tcPr>
          <w:p w14:paraId="176E1255" w14:textId="77777777" w:rsidR="008C0541" w:rsidRPr="00DA717F" w:rsidRDefault="008C0541" w:rsidP="008C0541">
            <w:pPr>
              <w:pStyle w:val="RonnyBase"/>
              <w:spacing w:line="276" w:lineRule="auto"/>
              <w:rPr>
                <w:rFonts w:ascii="David" w:hAnsi="David"/>
                <w:sz w:val="24"/>
                <w:szCs w:val="24"/>
                <w:rtl/>
              </w:rPr>
            </w:pPr>
            <w:r w:rsidRPr="00DA717F">
              <w:rPr>
                <w:rFonts w:ascii="David" w:hAnsi="David"/>
                <w:sz w:val="24"/>
                <w:szCs w:val="24"/>
                <w:rtl/>
              </w:rPr>
              <w:t>שירותי תחזוקת תוכנה וחומרה</w:t>
            </w:r>
            <w:r w:rsidRPr="00DA717F">
              <w:rPr>
                <w:rFonts w:ascii="David" w:hAnsi="David"/>
                <w:sz w:val="24"/>
                <w:szCs w:val="24"/>
              </w:rPr>
              <w:t xml:space="preserve"> </w:t>
            </w:r>
            <w:r w:rsidRPr="00DA717F">
              <w:rPr>
                <w:rFonts w:ascii="David" w:hAnsi="David" w:hint="cs"/>
                <w:sz w:val="24"/>
                <w:szCs w:val="24"/>
                <w:rtl/>
              </w:rPr>
              <w:t>כמפורט</w:t>
            </w:r>
            <w:r w:rsidRPr="00DA717F">
              <w:rPr>
                <w:rFonts w:ascii="David" w:hAnsi="David"/>
                <w:sz w:val="24"/>
                <w:szCs w:val="24"/>
                <w:rtl/>
              </w:rPr>
              <w:t xml:space="preserve"> </w:t>
            </w:r>
            <w:r w:rsidRPr="00DA717F">
              <w:rPr>
                <w:rFonts w:ascii="David" w:hAnsi="David" w:hint="cs"/>
                <w:sz w:val="24"/>
                <w:szCs w:val="24"/>
                <w:rtl/>
              </w:rPr>
              <w:t>בסעיף</w:t>
            </w:r>
            <w:r w:rsidRPr="00DA717F">
              <w:rPr>
                <w:rFonts w:ascii="David" w:hAnsi="David"/>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Ref128501747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4.6</w:t>
            </w:r>
            <w:r>
              <w:rPr>
                <w:rFonts w:ascii="David" w:hAnsi="David"/>
                <w:sz w:val="24"/>
                <w:szCs w:val="24"/>
                <w:rtl/>
              </w:rPr>
              <w:fldChar w:fldCharType="end"/>
            </w:r>
            <w:r w:rsidRPr="00DA717F">
              <w:rPr>
                <w:rFonts w:ascii="David" w:hAnsi="David" w:hint="cs"/>
                <w:sz w:val="24"/>
                <w:szCs w:val="24"/>
                <w:rtl/>
              </w:rPr>
              <w:t xml:space="preserve"> להלן</w:t>
            </w:r>
          </w:p>
        </w:tc>
      </w:tr>
      <w:tr w:rsidR="008C0541" w:rsidRPr="00E37CF9" w14:paraId="221F6C5B"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BC4F10" w14:textId="002BF9DE" w:rsidR="008C0541" w:rsidRDefault="003F6BAA" w:rsidP="008C0541">
            <w:pPr>
              <w:pStyle w:val="TableText"/>
              <w:spacing w:line="276" w:lineRule="auto"/>
              <w:rPr>
                <w:rFonts w:ascii="David" w:hAnsi="David"/>
                <w:b/>
                <w:bCs/>
                <w:sz w:val="24"/>
                <w:rtl/>
              </w:rPr>
            </w:pPr>
            <w:ins w:id="26" w:author="הגר ישורון" w:date="2023-05-17T14:20:00Z">
              <w:r>
                <w:rPr>
                  <w:rFonts w:ascii="David" w:hAnsi="David" w:hint="cs"/>
                  <w:b/>
                  <w:bCs/>
                  <w:sz w:val="24"/>
                  <w:rtl/>
                </w:rPr>
                <w:t>ריש</w:t>
              </w:r>
            </w:ins>
            <w:del w:id="27" w:author="הגר ישורון" w:date="2023-05-17T14:20:00Z">
              <w:r w:rsidR="008C0541" w:rsidDel="003F6BAA">
                <w:rPr>
                  <w:rFonts w:ascii="David" w:hAnsi="David" w:hint="cs"/>
                  <w:b/>
                  <w:bCs/>
                  <w:sz w:val="24"/>
                  <w:rtl/>
                </w:rPr>
                <w:delText xml:space="preserve">תקופת אחריות </w:delText>
              </w:r>
              <w:r w:rsidR="002A2495" w:rsidDel="003F6BAA">
                <w:rPr>
                  <w:rFonts w:ascii="David" w:hAnsi="David" w:hint="cs"/>
                  <w:b/>
                  <w:bCs/>
                  <w:sz w:val="24"/>
                  <w:rtl/>
                </w:rPr>
                <w:delText>לשו"שים</w:delText>
              </w:r>
            </w:del>
          </w:p>
        </w:tc>
        <w:tc>
          <w:tcPr>
            <w:tcW w:w="7368" w:type="dxa"/>
            <w:tcBorders>
              <w:top w:val="single" w:sz="4" w:space="0" w:color="auto"/>
              <w:left w:val="single" w:sz="4" w:space="0" w:color="auto"/>
              <w:bottom w:val="single" w:sz="4" w:space="0" w:color="auto"/>
              <w:right w:val="single" w:sz="4" w:space="0" w:color="auto"/>
            </w:tcBorders>
            <w:vAlign w:val="center"/>
          </w:tcPr>
          <w:p w14:paraId="1D31FF64" w14:textId="1797DB23" w:rsidR="008C0541" w:rsidRPr="00E56D7E" w:rsidRDefault="008C0541" w:rsidP="008C0541">
            <w:pPr>
              <w:pStyle w:val="RonnyBase"/>
              <w:spacing w:line="276" w:lineRule="auto"/>
              <w:rPr>
                <w:rtl/>
              </w:rPr>
            </w:pPr>
            <w:del w:id="28" w:author="הגר ישורון" w:date="2023-05-17T14:20:00Z">
              <w:r w:rsidRPr="00E56D7E" w:rsidDel="003F6BAA">
                <w:rPr>
                  <w:rtl/>
                </w:rPr>
                <w:delText xml:space="preserve">תקופה בת שנה </w:delText>
              </w:r>
              <w:r w:rsidRPr="00E56D7E" w:rsidDel="003F6BAA">
                <w:rPr>
                  <w:rFonts w:hint="cs"/>
                  <w:rtl/>
                </w:rPr>
                <w:delText xml:space="preserve">שתחל </w:delText>
              </w:r>
              <w:r w:rsidDel="003F6BAA">
                <w:rPr>
                  <w:rFonts w:hint="cs"/>
                  <w:rtl/>
                </w:rPr>
                <w:delText xml:space="preserve">ממועד עלייה לאוויר של כל רכיב </w:delText>
              </w:r>
              <w:r w:rsidR="002A2495" w:rsidDel="003F6BAA">
                <w:rPr>
                  <w:rFonts w:hint="cs"/>
                  <w:rtl/>
                </w:rPr>
                <w:delText>שפותח</w:delText>
              </w:r>
              <w:r w:rsidRPr="00E56D7E" w:rsidDel="003F6BAA">
                <w:rPr>
                  <w:rtl/>
                </w:rPr>
                <w:delText xml:space="preserve">, במהלכה מחויב </w:delText>
              </w:r>
              <w:r w:rsidRPr="00E56D7E" w:rsidDel="003F6BAA">
                <w:rPr>
                  <w:rFonts w:hint="cs"/>
                  <w:rtl/>
                </w:rPr>
                <w:delText>הספק</w:delText>
              </w:r>
              <w:r w:rsidRPr="00E56D7E" w:rsidDel="003F6BAA">
                <w:rPr>
                  <w:rtl/>
                </w:rPr>
                <w:delText xml:space="preserve"> לספק שירותי תחזוקה </w:delText>
              </w:r>
              <w:r w:rsidDel="003F6BAA">
                <w:rPr>
                  <w:rFonts w:hint="cs"/>
                  <w:rtl/>
                </w:rPr>
                <w:delText xml:space="preserve">ללא תמורה </w:delText>
              </w:r>
              <w:r w:rsidRPr="00E56D7E" w:rsidDel="003F6BAA">
                <w:rPr>
                  <w:rtl/>
                </w:rPr>
                <w:delText>לרכיב</w:delText>
              </w:r>
              <w:r w:rsidR="002A2495" w:rsidDel="003F6BAA">
                <w:rPr>
                  <w:rFonts w:hint="cs"/>
                  <w:rtl/>
                </w:rPr>
                <w:delText xml:space="preserve"> זה. </w:delText>
              </w:r>
              <w:r w:rsidDel="003F6BAA">
                <w:rPr>
                  <w:rFonts w:hint="cs"/>
                  <w:rtl/>
                </w:rPr>
                <w:delText>תקופת אחריות נמדדת</w:delText>
              </w:r>
              <w:r w:rsidR="00215C6F" w:rsidDel="003F6BAA">
                <w:rPr>
                  <w:rFonts w:hint="cs"/>
                  <w:rtl/>
                </w:rPr>
                <w:delText xml:space="preserve"> בנפרד</w:delText>
              </w:r>
              <w:r w:rsidDel="003F6BAA">
                <w:rPr>
                  <w:rFonts w:hint="cs"/>
                  <w:rtl/>
                </w:rPr>
                <w:delText xml:space="preserve"> לכל </w:delText>
              </w:r>
              <w:r w:rsidR="00813DCD" w:rsidDel="003F6BAA">
                <w:rPr>
                  <w:rFonts w:hint="cs"/>
                  <w:rtl/>
                </w:rPr>
                <w:delText xml:space="preserve">רכיב </w:delText>
              </w:r>
              <w:r w:rsidR="002A2495" w:rsidDel="003F6BAA">
                <w:rPr>
                  <w:rFonts w:hint="cs"/>
                  <w:rtl/>
                </w:rPr>
                <w:delText>שפותח</w:delText>
              </w:r>
              <w:r w:rsidR="00813DCD" w:rsidDel="003F6BAA">
                <w:rPr>
                  <w:rFonts w:hint="cs"/>
                  <w:rtl/>
                </w:rPr>
                <w:delText xml:space="preserve"> </w:delText>
              </w:r>
              <w:r w:rsidDel="003F6BAA">
                <w:rPr>
                  <w:rFonts w:hint="cs"/>
                  <w:rtl/>
                </w:rPr>
                <w:delText>מיום עלייתו לאווי</w:delText>
              </w:r>
              <w:r w:rsidDel="003F6BAA">
                <w:rPr>
                  <w:rFonts w:hint="eastAsia"/>
                  <w:rtl/>
                </w:rPr>
                <w:delText>ר</w:delText>
              </w:r>
              <w:r w:rsidDel="003F6BAA">
                <w:rPr>
                  <w:rFonts w:hint="cs"/>
                  <w:rtl/>
                </w:rPr>
                <w:delText>.</w:delText>
              </w:r>
            </w:del>
          </w:p>
        </w:tc>
      </w:tr>
      <w:tr w:rsidR="008C0541" w:rsidRPr="00E37CF9" w14:paraId="45EB9EC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A8CAE69" w14:textId="6D679032" w:rsidR="008C0541" w:rsidRPr="00D62804" w:rsidRDefault="008C0541" w:rsidP="008C0541">
            <w:pPr>
              <w:pStyle w:val="TableText"/>
              <w:spacing w:line="276" w:lineRule="auto"/>
              <w:rPr>
                <w:rFonts w:ascii="David" w:hAnsi="David"/>
                <w:b/>
                <w:bCs/>
                <w:sz w:val="24"/>
                <w:rtl/>
              </w:rPr>
            </w:pPr>
            <w:del w:id="29" w:author="הגר ישורון" w:date="2023-05-17T14:20:00Z">
              <w:r w:rsidDel="003F6BAA">
                <w:rPr>
                  <w:rFonts w:ascii="David" w:hAnsi="David" w:hint="cs"/>
                  <w:b/>
                  <w:bCs/>
                  <w:sz w:val="24"/>
                  <w:rtl/>
                </w:rPr>
                <w:delText>תקופת תחזוקה</w:delText>
              </w:r>
              <w:r w:rsidR="00BC732F" w:rsidDel="003F6BAA">
                <w:rPr>
                  <w:rFonts w:ascii="David" w:hAnsi="David" w:hint="cs"/>
                  <w:b/>
                  <w:bCs/>
                  <w:sz w:val="24"/>
                  <w:rtl/>
                </w:rPr>
                <w:delText xml:space="preserve"> </w:delText>
              </w:r>
              <w:r w:rsidR="00215C6F" w:rsidDel="003F6BAA">
                <w:rPr>
                  <w:rFonts w:ascii="David" w:hAnsi="David" w:hint="cs"/>
                  <w:b/>
                  <w:bCs/>
                  <w:sz w:val="24"/>
                  <w:rtl/>
                </w:rPr>
                <w:delText>לשו"שים</w:delText>
              </w:r>
            </w:del>
          </w:p>
        </w:tc>
        <w:tc>
          <w:tcPr>
            <w:tcW w:w="7368" w:type="dxa"/>
            <w:tcBorders>
              <w:top w:val="single" w:sz="4" w:space="0" w:color="auto"/>
              <w:left w:val="single" w:sz="4" w:space="0" w:color="auto"/>
              <w:bottom w:val="single" w:sz="4" w:space="0" w:color="auto"/>
              <w:right w:val="single" w:sz="4" w:space="0" w:color="auto"/>
            </w:tcBorders>
            <w:vAlign w:val="center"/>
          </w:tcPr>
          <w:p w14:paraId="720BB354" w14:textId="35F1DEBB" w:rsidR="008C0541" w:rsidRPr="00215C6F" w:rsidRDefault="00215C6F" w:rsidP="00215C6F">
            <w:pPr>
              <w:pStyle w:val="RonnyBase"/>
              <w:spacing w:line="276" w:lineRule="auto"/>
              <w:rPr>
                <w:rtl/>
              </w:rPr>
            </w:pPr>
            <w:del w:id="30" w:author="הגר ישורון" w:date="2023-05-17T14:20:00Z">
              <w:r w:rsidRPr="00E56D7E" w:rsidDel="003F6BAA">
                <w:rPr>
                  <w:rtl/>
                </w:rPr>
                <w:delText xml:space="preserve">תקופה בת שנה </w:delText>
              </w:r>
              <w:r w:rsidRPr="00E56D7E" w:rsidDel="003F6BAA">
                <w:rPr>
                  <w:rFonts w:hint="cs"/>
                  <w:rtl/>
                </w:rPr>
                <w:delText xml:space="preserve">שתחל </w:delText>
              </w:r>
              <w:r w:rsidDel="003F6BAA">
                <w:rPr>
                  <w:rFonts w:hint="cs"/>
                  <w:rtl/>
                </w:rPr>
                <w:delText>מתום תקופת האחריות של כל רכיב שפותח</w:delText>
              </w:r>
              <w:r w:rsidRPr="00E56D7E" w:rsidDel="003F6BAA">
                <w:rPr>
                  <w:rtl/>
                </w:rPr>
                <w:delText xml:space="preserve">, במהלכה מחויב </w:delText>
              </w:r>
              <w:r w:rsidRPr="00E56D7E" w:rsidDel="003F6BAA">
                <w:rPr>
                  <w:rFonts w:hint="cs"/>
                  <w:rtl/>
                </w:rPr>
                <w:delText>הספק</w:delText>
              </w:r>
              <w:r w:rsidRPr="00E56D7E" w:rsidDel="003F6BAA">
                <w:rPr>
                  <w:rtl/>
                </w:rPr>
                <w:delText xml:space="preserve"> לספק שירותי תחזוקה </w:delText>
              </w:r>
              <w:r w:rsidDel="003F6BAA">
                <w:rPr>
                  <w:rFonts w:hint="cs"/>
                  <w:rtl/>
                </w:rPr>
                <w:delText xml:space="preserve"> בתמורה לדמי תחזוקה כמפורט בהצעתו. תקופת תחזוקה  נמדדת בנפרד  לכל רכיב שפותח מתום תקופת האחריות עבורו.</w:delText>
              </w:r>
            </w:del>
          </w:p>
        </w:tc>
      </w:tr>
      <w:tr w:rsidR="008F4DED" w:rsidRPr="00E37CF9" w14:paraId="0219DCE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36ABC7" w14:textId="77777777" w:rsidR="008F4DED" w:rsidRDefault="008F4DED" w:rsidP="008C0541">
            <w:pPr>
              <w:pStyle w:val="TableText"/>
              <w:spacing w:line="276" w:lineRule="auto"/>
              <w:rPr>
                <w:rFonts w:ascii="David" w:hAnsi="David"/>
                <w:b/>
                <w:bCs/>
                <w:sz w:val="24"/>
              </w:rPr>
            </w:pPr>
            <w:r>
              <w:rPr>
                <w:rFonts w:ascii="David" w:hAnsi="David"/>
                <w:b/>
                <w:bCs/>
                <w:sz w:val="24"/>
              </w:rPr>
              <w:t>Demo</w:t>
            </w:r>
          </w:p>
        </w:tc>
        <w:tc>
          <w:tcPr>
            <w:tcW w:w="7368" w:type="dxa"/>
            <w:tcBorders>
              <w:top w:val="single" w:sz="4" w:space="0" w:color="auto"/>
              <w:left w:val="single" w:sz="4" w:space="0" w:color="auto"/>
              <w:bottom w:val="single" w:sz="4" w:space="0" w:color="auto"/>
              <w:right w:val="single" w:sz="4" w:space="0" w:color="auto"/>
            </w:tcBorders>
            <w:vAlign w:val="center"/>
          </w:tcPr>
          <w:p w14:paraId="7B68E4AE" w14:textId="77777777" w:rsidR="008F4DED" w:rsidRPr="00E56D7E" w:rsidRDefault="008F4DED" w:rsidP="00215C6F">
            <w:pPr>
              <w:pStyle w:val="RonnyBase"/>
              <w:spacing w:line="276" w:lineRule="auto"/>
              <w:rPr>
                <w:rtl/>
              </w:rPr>
            </w:pPr>
            <w:r>
              <w:rPr>
                <w:rFonts w:hint="cs"/>
                <w:rtl/>
              </w:rPr>
              <w:t xml:space="preserve">הדגמה בפועל של המערכת המוצעת. </w:t>
            </w:r>
          </w:p>
        </w:tc>
      </w:tr>
      <w:bookmarkEnd w:id="22"/>
    </w:tbl>
    <w:p w14:paraId="353D315C" w14:textId="77777777" w:rsidR="00E778F5" w:rsidRPr="00E778F5" w:rsidRDefault="00E778F5" w:rsidP="00442A4E">
      <w:pPr>
        <w:pStyle w:val="1"/>
        <w:numPr>
          <w:ilvl w:val="0"/>
          <w:numId w:val="0"/>
        </w:numPr>
        <w:ind w:left="360"/>
      </w:pPr>
    </w:p>
    <w:p w14:paraId="079B7849" w14:textId="77777777" w:rsidR="00F04012" w:rsidRPr="00C551B5" w:rsidRDefault="00F04012" w:rsidP="00B42AF7">
      <w:pPr>
        <w:pStyle w:val="34"/>
        <w:numPr>
          <w:ilvl w:val="0"/>
          <w:numId w:val="0"/>
        </w:numPr>
        <w:ind w:left="1134"/>
        <w:rPr>
          <w:rtl/>
        </w:rPr>
      </w:pPr>
      <w:r w:rsidRPr="00E56D7E">
        <w:rPr>
          <w:rFonts w:hint="cs"/>
          <w:rtl/>
        </w:rPr>
        <w:t>להגדרות מקצועיות ראה סעיף 2.1 להלן.</w:t>
      </w:r>
    </w:p>
    <w:p w14:paraId="7262352D" w14:textId="77777777" w:rsidR="00186904" w:rsidRPr="00E56D7E" w:rsidRDefault="00186904" w:rsidP="00186904">
      <w:pPr>
        <w:pStyle w:val="36"/>
        <w:rPr>
          <w:bCs/>
        </w:rPr>
      </w:pPr>
    </w:p>
    <w:p w14:paraId="3C9EE314" w14:textId="77777777" w:rsidR="002C4CF1" w:rsidRPr="0051651B" w:rsidRDefault="002C4CF1" w:rsidP="00CB3452">
      <w:pPr>
        <w:pStyle w:val="2"/>
        <w:keepNext/>
      </w:pPr>
      <w:bookmarkStart w:id="31" w:name="_Toc132637856"/>
      <w:r w:rsidRPr="0051651B">
        <w:rPr>
          <w:rFonts w:hint="cs"/>
          <w:rtl/>
        </w:rPr>
        <w:t>מנהלה (</w:t>
      </w:r>
      <w:r w:rsidRPr="0051651B">
        <w:t>I</w:t>
      </w:r>
      <w:r w:rsidRPr="0051651B">
        <w:rPr>
          <w:rFonts w:hint="cs"/>
          <w:rtl/>
        </w:rPr>
        <w:t>)</w:t>
      </w:r>
      <w:bookmarkEnd w:id="31"/>
    </w:p>
    <w:p w14:paraId="367A471D" w14:textId="77777777" w:rsidR="002C4CF1" w:rsidRPr="0051651B" w:rsidRDefault="00A86365" w:rsidP="00CB3452">
      <w:pPr>
        <w:pStyle w:val="3"/>
        <w:keepNext/>
      </w:pPr>
      <w:r w:rsidRPr="0051651B">
        <w:rPr>
          <w:rFonts w:hint="cs"/>
          <w:rtl/>
        </w:rPr>
        <w:t>רכישת</w:t>
      </w:r>
      <w:r w:rsidR="002C4CF1" w:rsidRPr="0051651B">
        <w:rPr>
          <w:rFonts w:hint="cs"/>
          <w:rtl/>
        </w:rPr>
        <w:t xml:space="preserve"> מסמכי המכרז </w:t>
      </w:r>
    </w:p>
    <w:p w14:paraId="0C06FD01" w14:textId="77777777" w:rsidR="00A86365" w:rsidRPr="00E56D7E" w:rsidRDefault="00A86365" w:rsidP="00CB3452">
      <w:pPr>
        <w:pStyle w:val="36"/>
        <w:keepNext/>
        <w:rPr>
          <w:bCs/>
          <w:rtl/>
        </w:rPr>
      </w:pPr>
      <w:r w:rsidRPr="003860AB">
        <w:rPr>
          <w:rFonts w:hint="cs"/>
          <w:rtl/>
        </w:rPr>
        <w:t>הגשת הצעות למכרז זה אינה כרוכה בתשלום.</w:t>
      </w:r>
    </w:p>
    <w:p w14:paraId="0324BE33" w14:textId="77777777" w:rsidR="00D91CB7" w:rsidRPr="0051651B" w:rsidRDefault="00D91CB7" w:rsidP="00CB3452">
      <w:pPr>
        <w:pStyle w:val="3"/>
        <w:keepNext/>
        <w:rPr>
          <w:rtl/>
        </w:rPr>
      </w:pPr>
      <w:r w:rsidRPr="0051651B">
        <w:rPr>
          <w:rFonts w:hint="cs"/>
          <w:rtl/>
        </w:rPr>
        <w:t xml:space="preserve">קבלת מסמכי המכרז </w:t>
      </w:r>
    </w:p>
    <w:p w14:paraId="33A14BCC" w14:textId="77777777" w:rsidR="00182333" w:rsidRPr="00E56D7E" w:rsidRDefault="00A86365" w:rsidP="00CB3452">
      <w:pPr>
        <w:pStyle w:val="36"/>
        <w:keepNext/>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E59D77" w14:textId="77777777" w:rsidR="002C4CF1" w:rsidRPr="00E56D7E" w:rsidRDefault="002C4CF1" w:rsidP="00CB3452">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7CD6AC3A" w14:textId="77777777" w:rsidR="00D91CB7" w:rsidRPr="003860AB" w:rsidRDefault="003246AF">
      <w:pPr>
        <w:pStyle w:val="36"/>
        <w:keepNext/>
        <w:numPr>
          <w:ilvl w:val="0"/>
          <w:numId w:val="18"/>
        </w:numPr>
        <w:rPr>
          <w:bCs/>
          <w:rtl/>
        </w:rPr>
      </w:pPr>
      <w:r w:rsidRPr="003860AB">
        <w:rPr>
          <w:rFonts w:hint="cs"/>
          <w:rtl/>
        </w:rPr>
        <w:t>נציג המכרז האחראי ל</w:t>
      </w:r>
      <w:r w:rsidR="008845B7" w:rsidRPr="003860AB">
        <w:rPr>
          <w:rFonts w:hint="cs"/>
          <w:rtl/>
        </w:rPr>
        <w:t>מכרז זה</w:t>
      </w:r>
      <w:r w:rsidR="00547851" w:rsidRPr="003860AB">
        <w:rPr>
          <w:rFonts w:hint="cs"/>
          <w:rtl/>
        </w:rPr>
        <w:t xml:space="preserve"> </w:t>
      </w:r>
      <w:r w:rsidR="002F551D" w:rsidRPr="003860AB">
        <w:rPr>
          <w:rFonts w:hint="cs"/>
          <w:rtl/>
        </w:rPr>
        <w:t>ה</w:t>
      </w:r>
      <w:r w:rsidR="00E26BC1" w:rsidRPr="003860AB">
        <w:rPr>
          <w:rFonts w:hint="cs"/>
          <w:rtl/>
        </w:rPr>
        <w:t>ו</w:t>
      </w:r>
      <w:r w:rsidR="002F551D" w:rsidRPr="003860AB">
        <w:rPr>
          <w:rFonts w:hint="cs"/>
          <w:rtl/>
        </w:rPr>
        <w:t xml:space="preserve">א </w:t>
      </w:r>
      <w:r w:rsidR="00E26BC1" w:rsidRPr="003860AB">
        <w:rPr>
          <w:rFonts w:hint="cs"/>
          <w:rtl/>
        </w:rPr>
        <w:t xml:space="preserve">מר </w:t>
      </w:r>
      <w:r w:rsidR="00DC7EED" w:rsidRPr="003860AB">
        <w:rPr>
          <w:rFonts w:hint="cs"/>
          <w:rtl/>
        </w:rPr>
        <w:t>ברוך פיש</w:t>
      </w:r>
      <w:r w:rsidRPr="003860AB">
        <w:rPr>
          <w:rFonts w:hint="cs"/>
          <w:rtl/>
        </w:rPr>
        <w:t>.</w:t>
      </w:r>
      <w:r w:rsidR="00547851" w:rsidRPr="003860AB">
        <w:rPr>
          <w:rFonts w:hint="cs"/>
          <w:rtl/>
        </w:rPr>
        <w:t xml:space="preserve"> ניתן להפנות אלי</w:t>
      </w:r>
      <w:r w:rsidR="00E26BC1" w:rsidRPr="003860AB">
        <w:rPr>
          <w:rFonts w:hint="cs"/>
          <w:rtl/>
        </w:rPr>
        <w:t>ו</w:t>
      </w:r>
      <w:r w:rsidR="00547851" w:rsidRPr="003860AB">
        <w:rPr>
          <w:rFonts w:hint="cs"/>
          <w:rtl/>
        </w:rPr>
        <w:t xml:space="preserve"> שאלות, בכתב בלבד, בכל הנוגע למכרז ולנוסח החוזה.</w:t>
      </w:r>
    </w:p>
    <w:p w14:paraId="529A30A5" w14:textId="77777777" w:rsidR="0051651B" w:rsidRPr="009D38B8" w:rsidRDefault="003246AF">
      <w:pPr>
        <w:pStyle w:val="36"/>
        <w:keepNext/>
        <w:numPr>
          <w:ilvl w:val="0"/>
          <w:numId w:val="18"/>
        </w:numPr>
        <w:rPr>
          <w:bCs/>
        </w:rPr>
      </w:pPr>
      <w:r w:rsidRPr="0035522F">
        <w:rPr>
          <w:rFonts w:hint="cs"/>
          <w:rtl/>
        </w:rPr>
        <w:t>שאלות יש להפנות ל</w:t>
      </w:r>
      <w:r w:rsidR="00547851" w:rsidRPr="0035522F">
        <w:rPr>
          <w:rFonts w:hint="cs"/>
          <w:rtl/>
        </w:rPr>
        <w:t xml:space="preserve">דוא"ל </w:t>
      </w:r>
      <w:hyperlink r:id="rId14" w:history="1">
        <w:r w:rsidR="0035522F" w:rsidRPr="009D38B8">
          <w:rPr>
            <w:rStyle w:val="Hyperlink"/>
            <w:rFonts w:asciiTheme="minorHAnsi" w:hAnsiTheme="minorHAnsi" w:cs="David"/>
            <w:b w:val="0"/>
          </w:rPr>
          <w:t>Hr-tenders.hativa@moh.gov.il</w:t>
        </w:r>
      </w:hyperlink>
      <w:r w:rsidRPr="0035522F">
        <w:t xml:space="preserve"> </w:t>
      </w:r>
      <w:r w:rsidRPr="0035522F">
        <w:rPr>
          <w:rFonts w:hint="cs"/>
          <w:rtl/>
        </w:rPr>
        <w:t xml:space="preserve">. </w:t>
      </w:r>
    </w:p>
    <w:p w14:paraId="00490249"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BE963EB" w14:textId="77777777" w:rsidR="00E2105A" w:rsidRPr="00E56D7E" w:rsidRDefault="00E2105A">
      <w:pPr>
        <w:pStyle w:val="36"/>
        <w:keepNext/>
        <w:numPr>
          <w:ilvl w:val="0"/>
          <w:numId w:val="19"/>
        </w:numPr>
        <w:rPr>
          <w:bCs/>
        </w:rPr>
      </w:pPr>
      <w:r w:rsidRPr="00E56D7E">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268"/>
        <w:gridCol w:w="2268"/>
        <w:gridCol w:w="3936"/>
      </w:tblGrid>
      <w:tr w:rsidR="00DC7EED" w:rsidRPr="00E56D7E" w14:paraId="75EB4DDD" w14:textId="77777777" w:rsidTr="00DC7EED">
        <w:tc>
          <w:tcPr>
            <w:tcW w:w="734" w:type="dxa"/>
            <w:shd w:val="clear" w:color="auto" w:fill="D9D9D9" w:themeFill="background1" w:themeFillShade="D9"/>
          </w:tcPr>
          <w:p w14:paraId="13AAE719" w14:textId="77777777" w:rsidR="00DC7EED" w:rsidRPr="00E56D7E" w:rsidRDefault="00DC7EED"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E7058D5" w14:textId="77777777" w:rsidR="00DC7EED" w:rsidRPr="00E56D7E" w:rsidRDefault="00DC7EED" w:rsidP="0097697E">
            <w:pPr>
              <w:pStyle w:val="3"/>
              <w:keepNext/>
              <w:numPr>
                <w:ilvl w:val="0"/>
                <w:numId w:val="0"/>
              </w:numPr>
              <w:rPr>
                <w:rtl/>
              </w:rPr>
            </w:pPr>
            <w:r>
              <w:rPr>
                <w:rFonts w:hint="cs"/>
                <w:rtl/>
              </w:rPr>
              <w:t>מסמך</w:t>
            </w:r>
          </w:p>
        </w:tc>
        <w:tc>
          <w:tcPr>
            <w:tcW w:w="2268" w:type="dxa"/>
            <w:shd w:val="clear" w:color="auto" w:fill="D9D9D9" w:themeFill="background1" w:themeFillShade="D9"/>
          </w:tcPr>
          <w:p w14:paraId="570C94CB" w14:textId="77777777" w:rsidR="00DC7EED" w:rsidRPr="00E56D7E" w:rsidRDefault="00DC7EED" w:rsidP="0097697E">
            <w:pPr>
              <w:pStyle w:val="3"/>
              <w:keepNext/>
              <w:numPr>
                <w:ilvl w:val="0"/>
                <w:numId w:val="0"/>
              </w:numPr>
              <w:rPr>
                <w:rtl/>
              </w:rPr>
            </w:pPr>
            <w:r w:rsidRPr="00E56D7E">
              <w:rPr>
                <w:rFonts w:hint="cs"/>
                <w:rtl/>
              </w:rPr>
              <w:t xml:space="preserve">הסעיף במכרז או </w:t>
            </w:r>
            <w:r>
              <w:rPr>
                <w:rFonts w:hint="cs"/>
                <w:rtl/>
              </w:rPr>
              <w:t>בנספח</w:t>
            </w:r>
          </w:p>
        </w:tc>
        <w:tc>
          <w:tcPr>
            <w:tcW w:w="3936" w:type="dxa"/>
            <w:shd w:val="clear" w:color="auto" w:fill="D9D9D9" w:themeFill="background1" w:themeFillShade="D9"/>
          </w:tcPr>
          <w:p w14:paraId="18B514CA" w14:textId="77777777" w:rsidR="00DC7EED" w:rsidRPr="00E56D7E" w:rsidRDefault="00DC7EED" w:rsidP="0097697E">
            <w:pPr>
              <w:pStyle w:val="3"/>
              <w:keepNext/>
              <w:numPr>
                <w:ilvl w:val="0"/>
                <w:numId w:val="0"/>
              </w:numPr>
              <w:rPr>
                <w:rtl/>
              </w:rPr>
            </w:pPr>
            <w:r w:rsidRPr="00E56D7E">
              <w:rPr>
                <w:rFonts w:hint="cs"/>
                <w:rtl/>
              </w:rPr>
              <w:t>פירוט השאלה</w:t>
            </w:r>
          </w:p>
        </w:tc>
      </w:tr>
      <w:tr w:rsidR="00DC7EED" w:rsidRPr="00E56D7E" w14:paraId="385680A4" w14:textId="77777777" w:rsidTr="00DC7EED">
        <w:tc>
          <w:tcPr>
            <w:tcW w:w="734" w:type="dxa"/>
          </w:tcPr>
          <w:p w14:paraId="5F17183C" w14:textId="77777777" w:rsidR="00DC7EED" w:rsidRPr="00E56D7E" w:rsidRDefault="00DC7EED" w:rsidP="0097697E">
            <w:pPr>
              <w:pStyle w:val="3"/>
              <w:keepNext/>
              <w:numPr>
                <w:ilvl w:val="0"/>
                <w:numId w:val="0"/>
              </w:numPr>
              <w:rPr>
                <w:rtl/>
              </w:rPr>
            </w:pPr>
          </w:p>
        </w:tc>
        <w:tc>
          <w:tcPr>
            <w:tcW w:w="2268" w:type="dxa"/>
          </w:tcPr>
          <w:p w14:paraId="1409A6DE" w14:textId="77777777" w:rsidR="00DC7EED" w:rsidRPr="00E56D7E" w:rsidRDefault="00DC7EED" w:rsidP="0097697E">
            <w:pPr>
              <w:pStyle w:val="3"/>
              <w:keepNext/>
              <w:numPr>
                <w:ilvl w:val="0"/>
                <w:numId w:val="0"/>
              </w:numPr>
              <w:rPr>
                <w:rtl/>
              </w:rPr>
            </w:pPr>
            <w:r>
              <w:rPr>
                <w:rFonts w:hint="cs"/>
                <w:rtl/>
              </w:rPr>
              <w:t xml:space="preserve">מכרז / נספח </w:t>
            </w:r>
            <w:r>
              <w:rPr>
                <w:rFonts w:hint="cs"/>
              </w:rPr>
              <w:t>XXX</w:t>
            </w:r>
          </w:p>
        </w:tc>
        <w:tc>
          <w:tcPr>
            <w:tcW w:w="2268" w:type="dxa"/>
          </w:tcPr>
          <w:p w14:paraId="515349CC" w14:textId="77777777" w:rsidR="00DC7EED" w:rsidRPr="00E56D7E" w:rsidRDefault="00DC7EED" w:rsidP="0097697E">
            <w:pPr>
              <w:pStyle w:val="3"/>
              <w:keepNext/>
              <w:numPr>
                <w:ilvl w:val="0"/>
                <w:numId w:val="0"/>
              </w:numPr>
              <w:rPr>
                <w:rtl/>
              </w:rPr>
            </w:pPr>
          </w:p>
        </w:tc>
        <w:tc>
          <w:tcPr>
            <w:tcW w:w="3936" w:type="dxa"/>
          </w:tcPr>
          <w:p w14:paraId="0342E4F7" w14:textId="77777777" w:rsidR="00DC7EED" w:rsidRPr="00E56D7E" w:rsidRDefault="00DC7EED" w:rsidP="0097697E">
            <w:pPr>
              <w:pStyle w:val="3"/>
              <w:keepNext/>
              <w:numPr>
                <w:ilvl w:val="0"/>
                <w:numId w:val="0"/>
              </w:numPr>
              <w:rPr>
                <w:rtl/>
              </w:rPr>
            </w:pPr>
          </w:p>
        </w:tc>
      </w:tr>
      <w:tr w:rsidR="00DC7EED" w:rsidRPr="00E56D7E" w14:paraId="3AED1596" w14:textId="77777777" w:rsidTr="00DC7EED">
        <w:tc>
          <w:tcPr>
            <w:tcW w:w="734" w:type="dxa"/>
          </w:tcPr>
          <w:p w14:paraId="6991F429" w14:textId="77777777" w:rsidR="00DC7EED" w:rsidRPr="00E56D7E" w:rsidRDefault="00DC7EED" w:rsidP="0097697E">
            <w:pPr>
              <w:pStyle w:val="3"/>
              <w:keepNext/>
              <w:numPr>
                <w:ilvl w:val="0"/>
                <w:numId w:val="0"/>
              </w:numPr>
              <w:rPr>
                <w:rtl/>
              </w:rPr>
            </w:pPr>
          </w:p>
        </w:tc>
        <w:tc>
          <w:tcPr>
            <w:tcW w:w="2268" w:type="dxa"/>
          </w:tcPr>
          <w:p w14:paraId="1F50BEE9" w14:textId="77777777" w:rsidR="00DC7EED" w:rsidRPr="00E56D7E" w:rsidRDefault="00DC7EED" w:rsidP="0097697E">
            <w:pPr>
              <w:pStyle w:val="3"/>
              <w:keepNext/>
              <w:numPr>
                <w:ilvl w:val="0"/>
                <w:numId w:val="0"/>
              </w:numPr>
              <w:rPr>
                <w:rtl/>
              </w:rPr>
            </w:pPr>
          </w:p>
        </w:tc>
        <w:tc>
          <w:tcPr>
            <w:tcW w:w="2268" w:type="dxa"/>
          </w:tcPr>
          <w:p w14:paraId="77B8A757" w14:textId="77777777" w:rsidR="00DC7EED" w:rsidRPr="00E56D7E" w:rsidRDefault="00DC7EED" w:rsidP="0097697E">
            <w:pPr>
              <w:pStyle w:val="3"/>
              <w:keepNext/>
              <w:numPr>
                <w:ilvl w:val="0"/>
                <w:numId w:val="0"/>
              </w:numPr>
              <w:rPr>
                <w:rtl/>
              </w:rPr>
            </w:pPr>
          </w:p>
        </w:tc>
        <w:tc>
          <w:tcPr>
            <w:tcW w:w="3936" w:type="dxa"/>
          </w:tcPr>
          <w:p w14:paraId="01F8A560" w14:textId="77777777" w:rsidR="00DC7EED" w:rsidRPr="00E56D7E" w:rsidRDefault="00DC7EED" w:rsidP="0097697E">
            <w:pPr>
              <w:pStyle w:val="3"/>
              <w:keepNext/>
              <w:numPr>
                <w:ilvl w:val="0"/>
                <w:numId w:val="0"/>
              </w:numPr>
              <w:rPr>
                <w:rtl/>
              </w:rPr>
            </w:pPr>
          </w:p>
        </w:tc>
      </w:tr>
    </w:tbl>
    <w:p w14:paraId="346200CC" w14:textId="77777777" w:rsidR="00E2105A" w:rsidRPr="0097697E" w:rsidRDefault="00547851" w:rsidP="00CA53E1">
      <w:pPr>
        <w:pStyle w:val="36"/>
        <w:ind w:left="2726"/>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2EC572C5" w14:textId="77777777" w:rsidR="00D756E0" w:rsidRDefault="00D756E0" w:rsidP="00CA53E1">
      <w:pPr>
        <w:pStyle w:val="36"/>
        <w:ind w:left="2726"/>
        <w:rPr>
          <w:rtl/>
        </w:rPr>
      </w:pPr>
      <w:r w:rsidRPr="0097697E">
        <w:rPr>
          <w:rFonts w:hint="cs"/>
          <w:rtl/>
        </w:rPr>
        <w:t>שאלות שיוגשו שלא במבנה הנדרש, המשרד רשאי שלא להשיב אליהן, לפי שיקול דעתו הבלעדי.</w:t>
      </w:r>
    </w:p>
    <w:p w14:paraId="67D0AF2E" w14:textId="77777777" w:rsidR="0022762B" w:rsidRPr="00E56D7E" w:rsidRDefault="00E2105A">
      <w:pPr>
        <w:pStyle w:val="36"/>
        <w:numPr>
          <w:ilvl w:val="0"/>
          <w:numId w:val="19"/>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xml:space="preserve">. </w:t>
      </w:r>
    </w:p>
    <w:p w14:paraId="4BDD59B7" w14:textId="77777777" w:rsidR="0022762B" w:rsidRPr="00E56D7E" w:rsidRDefault="0022762B">
      <w:pPr>
        <w:pStyle w:val="36"/>
        <w:numPr>
          <w:ilvl w:val="0"/>
          <w:numId w:val="19"/>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05C7B1CD" w14:textId="77777777" w:rsidR="0022762B" w:rsidRPr="0097697E" w:rsidRDefault="0022762B">
      <w:pPr>
        <w:pStyle w:val="36"/>
        <w:numPr>
          <w:ilvl w:val="0"/>
          <w:numId w:val="19"/>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8FCC3A9" w14:textId="77777777" w:rsidR="00F17B72" w:rsidRPr="0097697E" w:rsidRDefault="00F17B72">
      <w:pPr>
        <w:pStyle w:val="36"/>
        <w:numPr>
          <w:ilvl w:val="0"/>
          <w:numId w:val="19"/>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תפורסם </w:t>
      </w:r>
      <w:r w:rsidR="00CA7CA9" w:rsidRPr="00D55655">
        <w:rPr>
          <w:rFonts w:hint="cs"/>
          <w:rtl/>
        </w:rPr>
        <w:t xml:space="preserve">באתר </w:t>
      </w:r>
      <w:r w:rsidR="00DC7EED">
        <w:rPr>
          <w:rFonts w:hint="cs"/>
          <w:rtl/>
        </w:rPr>
        <w:t>ה</w:t>
      </w:r>
      <w:r w:rsidR="00CA7CA9" w:rsidRPr="00D55655">
        <w:rPr>
          <w:rFonts w:hint="cs"/>
          <w:rtl/>
        </w:rPr>
        <w:t>אינטרנט של מינהל הרכש הממשלתי</w:t>
      </w:r>
      <w:r w:rsidR="00CA7CA9">
        <w:rPr>
          <w:rFonts w:hint="cs"/>
          <w:rtl/>
        </w:rPr>
        <w:t>.</w:t>
      </w:r>
      <w:r w:rsidRPr="00E56D7E">
        <w:rPr>
          <w:rFonts w:hint="cs"/>
          <w:rtl/>
        </w:rPr>
        <w:t xml:space="preserve"> בהודעה יצוין המועד החדש להגשת ההצעות.</w:t>
      </w:r>
    </w:p>
    <w:p w14:paraId="73EB2174" w14:textId="77777777" w:rsidR="008106D6" w:rsidRPr="0097697E" w:rsidRDefault="0053716A">
      <w:pPr>
        <w:pStyle w:val="36"/>
        <w:numPr>
          <w:ilvl w:val="0"/>
          <w:numId w:val="19"/>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w:t>
      </w:r>
      <w:r w:rsidR="00DC7EED">
        <w:rPr>
          <w:rFonts w:hint="cs"/>
          <w:rtl/>
        </w:rPr>
        <w:t>המשרד</w:t>
      </w:r>
      <w:r w:rsidR="008106D6" w:rsidRPr="00E56D7E">
        <w:rPr>
          <w:rFonts w:hint="cs"/>
          <w:rtl/>
        </w:rPr>
        <w:t xml:space="preserve">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1E6F5109" w14:textId="77777777" w:rsidR="00FC12D3" w:rsidRPr="0097697E" w:rsidRDefault="00FC12D3">
      <w:pPr>
        <w:pStyle w:val="36"/>
        <w:numPr>
          <w:ilvl w:val="0"/>
          <w:numId w:val="19"/>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2F847D58" w14:textId="77777777" w:rsidR="00D0570F" w:rsidRPr="0097697E" w:rsidRDefault="00D0570F">
      <w:pPr>
        <w:pStyle w:val="36"/>
        <w:numPr>
          <w:ilvl w:val="0"/>
          <w:numId w:val="19"/>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08C95FDB" w14:textId="77777777" w:rsidR="00B54EE4" w:rsidRPr="0097697E" w:rsidRDefault="00B54EE4" w:rsidP="00B54EE4">
      <w:pPr>
        <w:pStyle w:val="36"/>
        <w:keepNext/>
        <w:ind w:left="2788"/>
        <w:rPr>
          <w:rtl/>
        </w:rPr>
      </w:pPr>
    </w:p>
    <w:p w14:paraId="306F0197" w14:textId="77777777" w:rsidR="002C4CF1" w:rsidRPr="00E56D7E" w:rsidRDefault="002C4CF1" w:rsidP="007A276F">
      <w:pPr>
        <w:pStyle w:val="3"/>
      </w:pPr>
      <w:r w:rsidRPr="00E56D7E">
        <w:rPr>
          <w:rFonts w:hint="cs"/>
          <w:rtl/>
        </w:rPr>
        <w:t xml:space="preserve">כנס </w:t>
      </w:r>
      <w:r w:rsidR="00C44C3C" w:rsidRPr="00E56D7E">
        <w:rPr>
          <w:rFonts w:hint="cs"/>
          <w:rtl/>
        </w:rPr>
        <w:t>מציעים</w:t>
      </w:r>
    </w:p>
    <w:p w14:paraId="2D9CDE11" w14:textId="77777777" w:rsidR="00FC12D3" w:rsidRDefault="00FC12D3" w:rsidP="00B54EE4">
      <w:pPr>
        <w:pStyle w:val="36"/>
        <w:rPr>
          <w:bCs/>
          <w:rtl/>
        </w:rPr>
      </w:pPr>
      <w:r w:rsidRPr="00E56D7E">
        <w:rPr>
          <w:rFonts w:hint="cs"/>
          <w:rtl/>
        </w:rPr>
        <w:t>לא יתקיים כנס מציעים.</w:t>
      </w:r>
      <w:r w:rsidR="00D44A04" w:rsidRPr="00E56D7E">
        <w:rPr>
          <w:rFonts w:hint="cs"/>
          <w:rtl/>
        </w:rPr>
        <w:t xml:space="preserve"> כל השאלות והבירורים ייעשו </w:t>
      </w:r>
      <w:r w:rsidR="00444689" w:rsidRPr="00E56D7E">
        <w:rPr>
          <w:rFonts w:hint="cs"/>
          <w:rtl/>
        </w:rPr>
        <w:t>בהתאם</w:t>
      </w:r>
      <w:r w:rsidR="00D44A04" w:rsidRPr="00E56D7E">
        <w:rPr>
          <w:rFonts w:hint="cs"/>
          <w:rtl/>
        </w:rPr>
        <w:t xml:space="preserve"> </w:t>
      </w:r>
      <w:r w:rsidR="00444689" w:rsidRPr="00E56D7E">
        <w:rPr>
          <w:rFonts w:hint="cs"/>
          <w:rtl/>
        </w:rPr>
        <w:t>ל</w:t>
      </w:r>
      <w:r w:rsidR="00D44A04" w:rsidRPr="00E56D7E">
        <w:rPr>
          <w:rFonts w:hint="cs"/>
          <w:rtl/>
        </w:rPr>
        <w:t>סעי</w:t>
      </w:r>
      <w:r w:rsidR="00444689" w:rsidRPr="00E56D7E">
        <w:rPr>
          <w:rFonts w:hint="cs"/>
          <w:rtl/>
        </w:rPr>
        <w:t>פים</w:t>
      </w:r>
      <w:r w:rsidR="00D44A04" w:rsidRPr="00E56D7E">
        <w:rPr>
          <w:rFonts w:hint="cs"/>
          <w:rtl/>
        </w:rPr>
        <w:t xml:space="preserve"> 0.</w:t>
      </w:r>
      <w:r w:rsidR="003A0078" w:rsidRPr="00E56D7E">
        <w:rPr>
          <w:rFonts w:hint="cs"/>
          <w:rtl/>
        </w:rPr>
        <w:t>4</w:t>
      </w:r>
      <w:r w:rsidR="00D44A04" w:rsidRPr="00E56D7E">
        <w:rPr>
          <w:rFonts w:hint="cs"/>
          <w:rtl/>
        </w:rPr>
        <w:t xml:space="preserve">.3 </w:t>
      </w:r>
      <w:r w:rsidR="00444689" w:rsidRPr="00E56D7E">
        <w:rPr>
          <w:rFonts w:hint="cs"/>
          <w:rtl/>
        </w:rPr>
        <w:t>ו- 0.</w:t>
      </w:r>
      <w:r w:rsidR="003A0078" w:rsidRPr="00E56D7E">
        <w:rPr>
          <w:rFonts w:hint="cs"/>
          <w:rtl/>
        </w:rPr>
        <w:t>4</w:t>
      </w:r>
      <w:r w:rsidR="00444689" w:rsidRPr="00E56D7E">
        <w:rPr>
          <w:rFonts w:hint="cs"/>
          <w:rtl/>
        </w:rPr>
        <w:t xml:space="preserve">.4 </w:t>
      </w:r>
      <w:r w:rsidR="00D44A04" w:rsidRPr="00E56D7E">
        <w:rPr>
          <w:rFonts w:hint="cs"/>
          <w:rtl/>
        </w:rPr>
        <w:t>לעיל.</w:t>
      </w:r>
    </w:p>
    <w:p w14:paraId="75FFEE57" w14:textId="77777777" w:rsidR="00984D8A" w:rsidRPr="00FE0CEE" w:rsidRDefault="00984D8A" w:rsidP="00984D8A">
      <w:pPr>
        <w:pStyle w:val="4-"/>
        <w:numPr>
          <w:ilvl w:val="0"/>
          <w:numId w:val="0"/>
        </w:numPr>
        <w:ind w:left="2208" w:right="0"/>
      </w:pPr>
    </w:p>
    <w:p w14:paraId="76677A56" w14:textId="77777777" w:rsidR="00984D8A" w:rsidRPr="00984D8A" w:rsidRDefault="00570276" w:rsidP="00570276">
      <w:pPr>
        <w:pStyle w:val="2"/>
        <w:rPr>
          <w:rtl/>
        </w:rPr>
      </w:pPr>
      <w:bookmarkStart w:id="32" w:name="_Toc132637857"/>
      <w:r>
        <w:rPr>
          <w:rFonts w:hint="cs"/>
          <w:rtl/>
        </w:rPr>
        <w:t>הגשת ההצעות</w:t>
      </w:r>
      <w:bookmarkEnd w:id="32"/>
    </w:p>
    <w:p w14:paraId="7ACD2375" w14:textId="77777777" w:rsidR="002C4CF1" w:rsidRDefault="00165965" w:rsidP="00B54EE4">
      <w:pPr>
        <w:pStyle w:val="3"/>
      </w:pPr>
      <w:r>
        <w:rPr>
          <w:rFonts w:hint="cs"/>
          <w:rtl/>
        </w:rPr>
        <w:t>אופן הגשת ההצעה</w:t>
      </w:r>
      <w:r w:rsidR="007745BB" w:rsidRPr="00B54EE4">
        <w:rPr>
          <w:rFonts w:hint="cs"/>
          <w:rtl/>
        </w:rPr>
        <w:t xml:space="preserve"> </w:t>
      </w:r>
      <w:r w:rsidR="002C4CF1" w:rsidRPr="00B54EE4">
        <w:rPr>
          <w:rFonts w:hint="cs"/>
          <w:rtl/>
        </w:rPr>
        <w:t>(</w:t>
      </w:r>
      <w:r w:rsidR="002C4CF1" w:rsidRPr="00B54EE4">
        <w:t>M</w:t>
      </w:r>
      <w:r w:rsidR="002C4CF1" w:rsidRPr="00B54EE4">
        <w:rPr>
          <w:rFonts w:hint="cs"/>
          <w:rtl/>
        </w:rPr>
        <w:t>)</w:t>
      </w:r>
    </w:p>
    <w:p w14:paraId="2AD64733" w14:textId="77777777" w:rsidR="00410A28" w:rsidRPr="00CA5BE2" w:rsidRDefault="00410A28">
      <w:pPr>
        <w:pStyle w:val="36"/>
        <w:numPr>
          <w:ilvl w:val="0"/>
          <w:numId w:val="54"/>
        </w:numPr>
      </w:pPr>
      <w:r w:rsidRPr="00CA5BE2">
        <w:rPr>
          <w:rtl/>
        </w:rPr>
        <w:t>הגשת ההצעות למכרז תבוצע באופן מקוון, באמצעות מערכת הגשת ההצעות.</w:t>
      </w:r>
    </w:p>
    <w:p w14:paraId="79764791" w14:textId="77777777" w:rsidR="00410A28" w:rsidRPr="00410A28" w:rsidRDefault="00410A28">
      <w:pPr>
        <w:pStyle w:val="36"/>
        <w:numPr>
          <w:ilvl w:val="0"/>
          <w:numId w:val="54"/>
        </w:numPr>
      </w:pPr>
      <w:r w:rsidRPr="00CA5BE2">
        <w:rPr>
          <w:rtl/>
        </w:rPr>
        <w:t xml:space="preserve"> </w:t>
      </w:r>
      <w:r w:rsidRPr="00410A28">
        <w:rPr>
          <w:rtl/>
        </w:rPr>
        <w:t xml:space="preserve">קישור למערכת הגשת ההצעות לצורך הגשת הצעות במכרז באופן מקוון יפורסם בדף המכרז. מציע </w:t>
      </w:r>
      <w:r w:rsidRPr="00410A28">
        <w:rPr>
          <w:rFonts w:hint="eastAsia"/>
          <w:rtl/>
        </w:rPr>
        <w:t>אשר</w:t>
      </w:r>
      <w:r w:rsidRPr="00410A28">
        <w:rPr>
          <w:rtl/>
        </w:rPr>
        <w:t xml:space="preserve"> מעוניין להגיש את הצעתו במכרז נדרש ללחוץ על הקישור "להגשת הצעה" בדף המכרז, אשר יעביר אותו למערכת הגשת ההצעות.</w:t>
      </w:r>
    </w:p>
    <w:p w14:paraId="49A46FED" w14:textId="77777777" w:rsidR="00410A28" w:rsidRPr="00410A28" w:rsidRDefault="00410A28">
      <w:pPr>
        <w:pStyle w:val="36"/>
        <w:numPr>
          <w:ilvl w:val="0"/>
          <w:numId w:val="54"/>
        </w:numPr>
      </w:pPr>
      <w:r w:rsidRPr="00410A28">
        <w:rPr>
          <w:rtl/>
        </w:rPr>
        <w:t>הליך הגשת ההצעות במערכת הגשת ההצעות כולל 2 שלבים:</w:t>
      </w:r>
    </w:p>
    <w:p w14:paraId="4466A074" w14:textId="77777777" w:rsidR="00410A28" w:rsidRPr="00410A28" w:rsidRDefault="00410A28">
      <w:pPr>
        <w:pStyle w:val="36"/>
        <w:numPr>
          <w:ilvl w:val="1"/>
          <w:numId w:val="84"/>
        </w:numPr>
      </w:pPr>
      <w:r w:rsidRPr="00410A28">
        <w:rPr>
          <w:rtl/>
        </w:rPr>
        <w:t>הזדהות מגיש ההצעה באמצעות מערכת ההזדהות הממשלתית.</w:t>
      </w:r>
    </w:p>
    <w:p w14:paraId="30265550" w14:textId="77777777" w:rsidR="00410A28" w:rsidRPr="00410A28" w:rsidRDefault="00410A28">
      <w:pPr>
        <w:pStyle w:val="36"/>
        <w:numPr>
          <w:ilvl w:val="1"/>
          <w:numId w:val="84"/>
        </w:numPr>
      </w:pPr>
      <w:r w:rsidRPr="00410A28">
        <w:rPr>
          <w:rtl/>
        </w:rPr>
        <w:t>הגשת ההצעה בתיבת המכרזים.</w:t>
      </w:r>
    </w:p>
    <w:p w14:paraId="49A3A95D" w14:textId="77777777" w:rsidR="00410A28" w:rsidRPr="00410A28" w:rsidRDefault="00410A28">
      <w:pPr>
        <w:pStyle w:val="36"/>
        <w:numPr>
          <w:ilvl w:val="0"/>
          <w:numId w:val="54"/>
        </w:numPr>
      </w:pPr>
      <w:r w:rsidRPr="00410A28">
        <w:rPr>
          <w:rtl/>
        </w:rPr>
        <w:t>פעולות במערכת ההזדהות:</w:t>
      </w:r>
    </w:p>
    <w:p w14:paraId="26A543AE" w14:textId="77777777" w:rsidR="00410A28" w:rsidRPr="00410A28" w:rsidRDefault="00410A28">
      <w:pPr>
        <w:pStyle w:val="36"/>
        <w:numPr>
          <w:ilvl w:val="0"/>
          <w:numId w:val="85"/>
        </w:numPr>
      </w:pPr>
      <w:r w:rsidRPr="00410A28">
        <w:rPr>
          <w:rtl/>
        </w:rPr>
        <w:t>מגיש הצעה אשר טרם נרשם למערכת ההזדהות הממשלתית, יידרש ל</w:t>
      </w:r>
      <w:r w:rsidRPr="00410A28">
        <w:rPr>
          <w:rFonts w:hint="cs"/>
          <w:rtl/>
        </w:rPr>
        <w:t xml:space="preserve">בצע הרשמה </w:t>
      </w:r>
      <w:r w:rsidRPr="00410A28">
        <w:rPr>
          <w:rtl/>
        </w:rPr>
        <w:t xml:space="preserve">ולאחר השלמת </w:t>
      </w:r>
      <w:r w:rsidRPr="00410A28">
        <w:rPr>
          <w:rFonts w:hint="eastAsia"/>
          <w:rtl/>
        </w:rPr>
        <w:t>תהליך</w:t>
      </w:r>
      <w:r w:rsidRPr="00410A28">
        <w:rPr>
          <w:rtl/>
        </w:rPr>
        <w:t xml:space="preserve"> ההרשמה לערוך אימות של ההזדהות לצורך מעבר לשלב הגשת ההצעות. </w:t>
      </w:r>
    </w:p>
    <w:p w14:paraId="2D223D75" w14:textId="77777777" w:rsidR="00410A28" w:rsidRPr="00410A28" w:rsidRDefault="00410A28">
      <w:pPr>
        <w:pStyle w:val="36"/>
        <w:numPr>
          <w:ilvl w:val="0"/>
          <w:numId w:val="85"/>
        </w:numPr>
      </w:pPr>
      <w:r w:rsidRPr="00410A28">
        <w:rPr>
          <w:rtl/>
        </w:rPr>
        <w:t>מגיש הצעה אשר רשום למערכת ההזדהות הממשלתית, יידרש לאמת את זהותו לצורך מעבר לשלב הגשת ההצעה.</w:t>
      </w:r>
    </w:p>
    <w:p w14:paraId="159C83C7" w14:textId="77777777" w:rsidR="00410A28" w:rsidRPr="00410A28" w:rsidRDefault="00410A28">
      <w:pPr>
        <w:pStyle w:val="36"/>
        <w:numPr>
          <w:ilvl w:val="0"/>
          <w:numId w:val="85"/>
        </w:numPr>
      </w:pPr>
      <w:r w:rsidRPr="00410A28">
        <w:rPr>
          <w:rtl/>
        </w:rPr>
        <w:t>בכל תקלה בהליך ההרשמה ל</w:t>
      </w:r>
      <w:r w:rsidRPr="00410A28">
        <w:rPr>
          <w:rFonts w:hint="cs"/>
          <w:rtl/>
        </w:rPr>
        <w:t>מערכת ה</w:t>
      </w:r>
      <w:r w:rsidRPr="00410A28">
        <w:rPr>
          <w:rtl/>
        </w:rPr>
        <w:t>הזדהות הממשלתית, או בתהליך ההזדהות</w:t>
      </w:r>
      <w:r w:rsidRPr="00410A28">
        <w:rPr>
          <w:rFonts w:hint="cs"/>
          <w:rtl/>
        </w:rPr>
        <w:t xml:space="preserve"> עצמו</w:t>
      </w:r>
      <w:r w:rsidRPr="00410A28">
        <w:rPr>
          <w:rtl/>
        </w:rPr>
        <w:t xml:space="preserve"> יש לפנות למוקד התמיכה של מערכת</w:t>
      </w:r>
      <w:r w:rsidRPr="00410A28">
        <w:rPr>
          <w:rFonts w:hint="cs"/>
          <w:rtl/>
        </w:rPr>
        <w:t xml:space="preserve"> ההזדהות הממשלתית</w:t>
      </w:r>
      <w:r w:rsidRPr="00410A28">
        <w:rPr>
          <w:rtl/>
        </w:rPr>
        <w:t xml:space="preserve"> (טל</w:t>
      </w:r>
      <w:r w:rsidRPr="00410A28">
        <w:rPr>
          <w:rFonts w:hint="eastAsia"/>
          <w:rtl/>
        </w:rPr>
        <w:t>פון</w:t>
      </w:r>
      <w:r w:rsidRPr="00410A28">
        <w:rPr>
          <w:rtl/>
        </w:rPr>
        <w:t xml:space="preserve"> - 1299, כתובת דואר</w:t>
      </w:r>
      <w:r w:rsidRPr="00410A28">
        <w:rPr>
          <w:rFonts w:hint="cs"/>
          <w:rtl/>
        </w:rPr>
        <w:t xml:space="preserve"> </w:t>
      </w:r>
      <w:r w:rsidRPr="00410A28">
        <w:rPr>
          <w:rtl/>
        </w:rPr>
        <w:t>אלקטרוני </w:t>
      </w:r>
      <w:hyperlink r:id="rId15" w:history="1">
        <w:r w:rsidRPr="00410A28">
          <w:t>moked@mail.gov.il</w:t>
        </w:r>
      </w:hyperlink>
      <w:r w:rsidRPr="00410A28">
        <w:rPr>
          <w:rFonts w:hint="cs"/>
          <w:rtl/>
        </w:rPr>
        <w:t xml:space="preserve"> </w:t>
      </w:r>
      <w:r w:rsidRPr="00410A28">
        <w:rPr>
          <w:rtl/>
        </w:rPr>
        <w:t>, טלפון נוסף </w:t>
      </w:r>
      <w:r w:rsidRPr="00410A28">
        <w:t>08-6863100</w:t>
      </w:r>
      <w:r w:rsidRPr="00410A28">
        <w:rPr>
          <w:rtl/>
        </w:rPr>
        <w:t>).</w:t>
      </w:r>
    </w:p>
    <w:p w14:paraId="30782DB4" w14:textId="77777777" w:rsidR="00410A28" w:rsidRPr="00410A28" w:rsidRDefault="00410A28">
      <w:pPr>
        <w:pStyle w:val="36"/>
        <w:numPr>
          <w:ilvl w:val="0"/>
          <w:numId w:val="85"/>
        </w:numPr>
      </w:pPr>
      <w:r w:rsidRPr="00410A28">
        <w:rPr>
          <w:rtl/>
        </w:rPr>
        <w:t xml:space="preserve">פרטים נוספים אודות הליך ההרשמה </w:t>
      </w:r>
      <w:r w:rsidRPr="00410A28">
        <w:rPr>
          <w:rFonts w:hint="eastAsia"/>
          <w:rtl/>
        </w:rPr>
        <w:t>מפורטים</w:t>
      </w:r>
      <w:r w:rsidRPr="00410A28">
        <w:rPr>
          <w:rtl/>
        </w:rPr>
        <w:t xml:space="preserve"> </w:t>
      </w:r>
      <w:r w:rsidRPr="00410A28">
        <w:rPr>
          <w:rFonts w:hint="eastAsia"/>
          <w:rtl/>
        </w:rPr>
        <w:t>ב</w:t>
      </w:r>
      <w:r w:rsidRPr="00410A28">
        <w:rPr>
          <w:rFonts w:hint="cs"/>
          <w:rtl/>
        </w:rPr>
        <w:t>דף המכרז באתר האינטרנט</w:t>
      </w:r>
      <w:r w:rsidRPr="00410A28">
        <w:rPr>
          <w:rtl/>
        </w:rPr>
        <w:t>.</w:t>
      </w:r>
    </w:p>
    <w:p w14:paraId="0D7E2604" w14:textId="77777777" w:rsidR="00410A28" w:rsidRPr="00410A28" w:rsidRDefault="00410A28">
      <w:pPr>
        <w:pStyle w:val="36"/>
        <w:numPr>
          <w:ilvl w:val="0"/>
          <w:numId w:val="85"/>
        </w:numPr>
      </w:pPr>
      <w:r w:rsidRPr="00410A28">
        <w:rPr>
          <w:rtl/>
        </w:rPr>
        <w:t>לאחר השלמת ההזדהות, מגיש ההצעה</w:t>
      </w:r>
      <w:r w:rsidRPr="00410A28">
        <w:rPr>
          <w:rFonts w:hint="cs"/>
          <w:rtl/>
        </w:rPr>
        <w:t xml:space="preserve"> יועבר</w:t>
      </w:r>
      <w:r w:rsidRPr="00410A28">
        <w:rPr>
          <w:rtl/>
        </w:rPr>
        <w:t xml:space="preserve"> באופן אוטומטי לתיבת המכרז הרלוונטית. על המציע לוודא כי במערכת להגשת ההצעות </w:t>
      </w:r>
      <w:r w:rsidRPr="00410A28">
        <w:rPr>
          <w:rFonts w:hint="eastAsia"/>
          <w:rtl/>
        </w:rPr>
        <w:t>מופיע</w:t>
      </w:r>
      <w:r w:rsidRPr="00410A28">
        <w:rPr>
          <w:rtl/>
        </w:rPr>
        <w:t xml:space="preserve"> שם ומספר המכרז המבוקש על ידו.</w:t>
      </w:r>
    </w:p>
    <w:p w14:paraId="3B850FD7" w14:textId="77777777" w:rsidR="00410A28" w:rsidRPr="00410A28" w:rsidRDefault="00410A28">
      <w:pPr>
        <w:pStyle w:val="36"/>
        <w:numPr>
          <w:ilvl w:val="0"/>
          <w:numId w:val="54"/>
        </w:numPr>
      </w:pPr>
      <w:r w:rsidRPr="00410A28">
        <w:rPr>
          <w:rtl/>
        </w:rPr>
        <w:t>פעולות במערכת הגשת ההצעות:</w:t>
      </w:r>
    </w:p>
    <w:p w14:paraId="7ABD8145" w14:textId="77777777" w:rsidR="00410A28" w:rsidRPr="00410A28" w:rsidRDefault="00410A28">
      <w:pPr>
        <w:pStyle w:val="36"/>
        <w:numPr>
          <w:ilvl w:val="0"/>
          <w:numId w:val="86"/>
        </w:numPr>
      </w:pPr>
      <w:r w:rsidRPr="00410A28">
        <w:rPr>
          <w:rtl/>
        </w:rPr>
        <w:t>במסגרת הגשת ההצעה, על המציע לפעול בהתאם להנחיות שיופיעו במערכת הגשת ההצעות, למלא את כלל השדות שנדרש באופן ברור ובהתאם להנחיות</w:t>
      </w:r>
      <w:r w:rsidRPr="00410A28">
        <w:rPr>
          <w:rFonts w:hint="cs"/>
          <w:rtl/>
        </w:rPr>
        <w:t xml:space="preserve"> ו</w:t>
      </w:r>
      <w:r w:rsidRPr="00410A28">
        <w:rPr>
          <w:rtl/>
        </w:rPr>
        <w:t xml:space="preserve">לעלות את הקבצים הנדרשים, בהתאם להוראות המכרז. </w:t>
      </w:r>
    </w:p>
    <w:p w14:paraId="53152FEC" w14:textId="77777777" w:rsidR="00410A28" w:rsidRPr="00410A28" w:rsidRDefault="00410A28">
      <w:pPr>
        <w:pStyle w:val="36"/>
        <w:numPr>
          <w:ilvl w:val="0"/>
          <w:numId w:val="86"/>
        </w:numPr>
        <w:rPr>
          <w:b w:val="0"/>
          <w:bCs/>
          <w:rtl/>
        </w:rPr>
      </w:pPr>
      <w:r w:rsidRPr="00410A28">
        <w:rPr>
          <w:rtl/>
        </w:rPr>
        <w:t xml:space="preserve">לאחר השלמת הגשת ההצעה במערכת </w:t>
      </w:r>
      <w:r w:rsidRPr="00410A28">
        <w:rPr>
          <w:rFonts w:hint="cs"/>
          <w:rtl/>
        </w:rPr>
        <w:t xml:space="preserve">הגשת ההצעות, </w:t>
      </w:r>
      <w:r w:rsidRPr="00410A28">
        <w:rPr>
          <w:rtl/>
        </w:rPr>
        <w:t xml:space="preserve">יופיע במסך ההגשה מספר אסמכתא. </w:t>
      </w:r>
      <w:r w:rsidRPr="00410A28">
        <w:rPr>
          <w:b w:val="0"/>
          <w:bCs/>
          <w:rtl/>
        </w:rPr>
        <w:t>ככל שלא התקבל מספר אסמכתא ההצעה לא הוגשה.</w:t>
      </w:r>
    </w:p>
    <w:p w14:paraId="6EDC5450" w14:textId="77777777" w:rsidR="00410A28" w:rsidRPr="00410A28" w:rsidRDefault="00410A28">
      <w:pPr>
        <w:pStyle w:val="36"/>
        <w:numPr>
          <w:ilvl w:val="0"/>
          <w:numId w:val="86"/>
        </w:numPr>
      </w:pPr>
      <w:r w:rsidRPr="00410A28">
        <w:rPr>
          <w:rtl/>
        </w:rPr>
        <w:t>לא ניתן יהיה להגיש הצעות במערכת לאחר המועד האחרון להגשת הצעות.</w:t>
      </w:r>
    </w:p>
    <w:p w14:paraId="159B6A44" w14:textId="77777777" w:rsidR="00410A28" w:rsidRPr="00CA5BE2" w:rsidRDefault="00410A28">
      <w:pPr>
        <w:pStyle w:val="36"/>
        <w:numPr>
          <w:ilvl w:val="0"/>
          <w:numId w:val="86"/>
        </w:numPr>
      </w:pPr>
      <w:r w:rsidRPr="00410A28">
        <w:rPr>
          <w:rtl/>
        </w:rPr>
        <w:t>באפשרות המציע לבצע הגשה אחת בלבד</w:t>
      </w:r>
      <w:r w:rsidRPr="00410A28">
        <w:rPr>
          <w:rFonts w:hint="cs"/>
          <w:rtl/>
        </w:rPr>
        <w:t>,</w:t>
      </w:r>
      <w:r w:rsidRPr="00410A28">
        <w:rPr>
          <w:rtl/>
        </w:rPr>
        <w:t xml:space="preserve"> לאחר השלמת הגשת הצעה לא תתאפשר הגשה נוספת או עדכון הצעה.</w:t>
      </w:r>
    </w:p>
    <w:p w14:paraId="06486715" w14:textId="77777777" w:rsidR="00410A28" w:rsidRPr="00410A28" w:rsidRDefault="00410A28">
      <w:pPr>
        <w:pStyle w:val="36"/>
        <w:numPr>
          <w:ilvl w:val="0"/>
          <w:numId w:val="86"/>
        </w:numPr>
      </w:pPr>
      <w:r w:rsidRPr="00410A28">
        <w:rPr>
          <w:rtl/>
        </w:rPr>
        <w:t>במסגרת הגשת ההצעות במערכת</w:t>
      </w:r>
      <w:r w:rsidRPr="00410A28">
        <w:rPr>
          <w:rFonts w:hint="cs"/>
          <w:rtl/>
        </w:rPr>
        <w:t xml:space="preserve"> הגשת ההצעות</w:t>
      </w:r>
      <w:r w:rsidRPr="00410A28">
        <w:rPr>
          <w:rtl/>
        </w:rPr>
        <w:t>, ישנן מגבלות טכניות שונות, בין היתר גודל מקסימלי של קובץ (עד 10</w:t>
      </w:r>
      <w:r w:rsidRPr="00410A28">
        <w:t>MB</w:t>
      </w:r>
      <w:r w:rsidRPr="00410A28">
        <w:rPr>
          <w:rtl/>
        </w:rPr>
        <w:t>), גודל מקסימלי של סך כל ההצעה (עד 50</w:t>
      </w:r>
      <w:r w:rsidRPr="00410A28">
        <w:t>MB</w:t>
      </w:r>
      <w:r w:rsidRPr="00410A28">
        <w:rPr>
          <w:rtl/>
        </w:rPr>
        <w:t>), סוג הקבצים אותם ניתן לעלות למערכת (</w:t>
      </w:r>
      <w:r w:rsidRPr="00410A28">
        <w:t>PDF/WORD/EXCEL/SIGNED</w:t>
      </w:r>
      <w:r w:rsidRPr="00410A28">
        <w:rPr>
          <w:rtl/>
        </w:rPr>
        <w:t>), פרק הזמן שבו המערכת מתנתקת בהיעדר פעולה של משתמש (20 דקות ל-</w:t>
      </w:r>
      <w:r w:rsidRPr="00410A28">
        <w:t>time out</w:t>
      </w:r>
      <w:r w:rsidRPr="00410A28">
        <w:rPr>
          <w:rtl/>
        </w:rPr>
        <w:t xml:space="preserve">) ועוד. על מנת להכיר את שאר מגבלות המערכת באחריות מגיש ההצעה לקרוא, </w:t>
      </w:r>
      <w:r w:rsidRPr="00410A28">
        <w:rPr>
          <w:rFonts w:hint="eastAsia"/>
          <w:rtl/>
        </w:rPr>
        <w:t>מבעוד</w:t>
      </w:r>
      <w:r w:rsidRPr="00410A28">
        <w:rPr>
          <w:rtl/>
        </w:rPr>
        <w:t xml:space="preserve"> </w:t>
      </w:r>
      <w:r w:rsidRPr="00410A28">
        <w:rPr>
          <w:rFonts w:hint="eastAsia"/>
          <w:rtl/>
        </w:rPr>
        <w:t>מועד</w:t>
      </w:r>
      <w:r w:rsidRPr="00410A28">
        <w:rPr>
          <w:rtl/>
        </w:rPr>
        <w:t xml:space="preserve">, את </w:t>
      </w:r>
      <w:hyperlink r:id="rId16" w:history="1">
        <w:r w:rsidRPr="00410A28">
          <w:rPr>
            <w:rtl/>
          </w:rPr>
          <w:t>המדריך להגשת הצעות באמצעות תיבת מכרזים דיגיטלית</w:t>
        </w:r>
      </w:hyperlink>
      <w:r w:rsidRPr="00410A28">
        <w:rPr>
          <w:rtl/>
        </w:rPr>
        <w:t>. בנוסף לרשותו של מגיש ה</w:t>
      </w:r>
      <w:r w:rsidRPr="00410A28">
        <w:rPr>
          <w:rFonts w:hint="cs"/>
          <w:rtl/>
        </w:rPr>
        <w:t>ה</w:t>
      </w:r>
      <w:r w:rsidRPr="00410A28">
        <w:rPr>
          <w:rtl/>
        </w:rPr>
        <w:t xml:space="preserve">צעה </w:t>
      </w:r>
      <w:hyperlink r:id="rId17" w:history="1">
        <w:r w:rsidRPr="00410A28">
          <w:rPr>
            <w:rtl/>
          </w:rPr>
          <w:t>חומרי הדרכה</w:t>
        </w:r>
      </w:hyperlink>
      <w:r w:rsidRPr="00410A28">
        <w:rPr>
          <w:rtl/>
        </w:rPr>
        <w:t xml:space="preserve"> אשר נועדו לסייע לו להגיש את ה</w:t>
      </w:r>
      <w:r w:rsidRPr="00410A28">
        <w:rPr>
          <w:rFonts w:hint="cs"/>
          <w:rtl/>
        </w:rPr>
        <w:t>ה</w:t>
      </w:r>
      <w:r w:rsidRPr="00410A28">
        <w:rPr>
          <w:rtl/>
        </w:rPr>
        <w:t>צע</w:t>
      </w:r>
      <w:r w:rsidRPr="00410A28">
        <w:rPr>
          <w:rFonts w:hint="cs"/>
          <w:rtl/>
        </w:rPr>
        <w:t>ה</w:t>
      </w:r>
      <w:r w:rsidRPr="00410A28">
        <w:rPr>
          <w:rtl/>
        </w:rPr>
        <w:t xml:space="preserve"> בהצלחה. </w:t>
      </w:r>
    </w:p>
    <w:p w14:paraId="22A742D5" w14:textId="77777777" w:rsidR="00410A28" w:rsidRPr="00410A28" w:rsidRDefault="00410A28">
      <w:pPr>
        <w:pStyle w:val="36"/>
        <w:numPr>
          <w:ilvl w:val="0"/>
          <w:numId w:val="86"/>
        </w:numPr>
      </w:pPr>
      <w:r w:rsidRPr="00410A28">
        <w:rPr>
          <w:rtl/>
        </w:rPr>
        <w:t xml:space="preserve">לסיוע טכני במקרה של תקלה או שאלה ניתן לפנות למוקד התמיכה בימים א'-ה' בין השעות 8:00-17:00 באמצעות </w:t>
      </w:r>
      <w:hyperlink r:id="rId18" w:history="1">
        <w:r w:rsidRPr="00410A28">
          <w:rPr>
            <w:rtl/>
          </w:rPr>
          <w:t>קישור זה</w:t>
        </w:r>
      </w:hyperlink>
      <w:r w:rsidRPr="00410A28">
        <w:rPr>
          <w:rtl/>
        </w:rPr>
        <w:t xml:space="preserve">. </w:t>
      </w:r>
      <w:r w:rsidRPr="00410A28">
        <w:rPr>
          <w:rFonts w:hint="eastAsia"/>
          <w:rtl/>
        </w:rPr>
        <w:t>בפניה</w:t>
      </w:r>
      <w:r w:rsidRPr="00410A28">
        <w:rPr>
          <w:rtl/>
        </w:rPr>
        <w:t xml:space="preserve"> יש לציין את שם המכרז, המועד האחרון להגשת ההצעות ובמידת הצורך לצרף צילומי מסך.</w:t>
      </w:r>
    </w:p>
    <w:p w14:paraId="05BBB3AF" w14:textId="77777777" w:rsidR="00410A28" w:rsidRPr="00410A28" w:rsidRDefault="00410A28">
      <w:pPr>
        <w:pStyle w:val="36"/>
        <w:numPr>
          <w:ilvl w:val="0"/>
          <w:numId w:val="86"/>
        </w:numPr>
      </w:pPr>
      <w:r w:rsidRPr="00410A28">
        <w:rPr>
          <w:rtl/>
        </w:rPr>
        <w:t>זמן ההמתנה מרגע משלוח הפניה ועד לחזרת נציג שירות</w:t>
      </w:r>
      <w:r w:rsidRPr="00410A28">
        <w:rPr>
          <w:rFonts w:hint="cs"/>
          <w:rtl/>
        </w:rPr>
        <w:t xml:space="preserve"> ממוקד התמיכה,</w:t>
      </w:r>
      <w:r w:rsidRPr="00410A28">
        <w:rPr>
          <w:rtl/>
        </w:rPr>
        <w:t xml:space="preserve"> לא יעלה על 4 שעות בטווח שעות פעילות המוקד.</w:t>
      </w:r>
    </w:p>
    <w:p w14:paraId="0CE8ECEF" w14:textId="77777777" w:rsidR="00410A28" w:rsidRPr="005A2D51" w:rsidRDefault="00410A28">
      <w:pPr>
        <w:pStyle w:val="36"/>
        <w:numPr>
          <w:ilvl w:val="1"/>
          <w:numId w:val="87"/>
        </w:numPr>
      </w:pPr>
      <w:r w:rsidRPr="005A2D51">
        <w:rPr>
          <w:rtl/>
        </w:rPr>
        <w:t>מוקד התמיכה אינו מתחייב למציע מענה לפניות אשר יתקבלו בזמן קצר מ-4 שעות מהמועד האחרון להגשת הצעות.</w:t>
      </w:r>
    </w:p>
    <w:p w14:paraId="5ED654AE" w14:textId="77777777" w:rsidR="00410A28" w:rsidRPr="005A2D51" w:rsidRDefault="00410A28">
      <w:pPr>
        <w:pStyle w:val="36"/>
        <w:numPr>
          <w:ilvl w:val="1"/>
          <w:numId w:val="87"/>
        </w:numPr>
      </w:pPr>
      <w:r w:rsidRPr="005A2D51">
        <w:rPr>
          <w:rtl/>
        </w:rPr>
        <w:t xml:space="preserve">מציע אשר מגיש את הצעתו כאשר </w:t>
      </w:r>
      <w:r w:rsidRPr="005A2D51">
        <w:rPr>
          <w:rFonts w:hint="eastAsia"/>
          <w:rtl/>
        </w:rPr>
        <w:t>נשארו</w:t>
      </w:r>
      <w:r w:rsidRPr="005A2D51">
        <w:rPr>
          <w:rt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5F7B7877" w14:textId="77777777" w:rsidR="00410A28" w:rsidRPr="005A2D51" w:rsidRDefault="00410A28">
      <w:pPr>
        <w:pStyle w:val="36"/>
        <w:numPr>
          <w:ilvl w:val="0"/>
          <w:numId w:val="54"/>
        </w:numPr>
      </w:pPr>
      <w:r w:rsidRPr="005A2D51">
        <w:rPr>
          <w:rtl/>
        </w:rPr>
        <w:t xml:space="preserve">על מציע במכרז האחריות הבלעדית להגיש את ההצעה לפני המועד האחרון להגשת הצעות. </w:t>
      </w:r>
    </w:p>
    <w:p w14:paraId="1EC96498" w14:textId="77777777" w:rsidR="00410A28" w:rsidRPr="005A2D51" w:rsidRDefault="00410A28">
      <w:pPr>
        <w:pStyle w:val="36"/>
        <w:numPr>
          <w:ilvl w:val="0"/>
          <w:numId w:val="86"/>
        </w:numPr>
      </w:pPr>
      <w:r w:rsidRPr="005A2D51">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F24DC42" w14:textId="77777777" w:rsidR="00410A28" w:rsidRPr="005A2D51" w:rsidRDefault="00410A28">
      <w:pPr>
        <w:pStyle w:val="36"/>
        <w:numPr>
          <w:ilvl w:val="0"/>
          <w:numId w:val="86"/>
        </w:numPr>
      </w:pPr>
      <w:r w:rsidRPr="005A2D51">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229CEE" w14:textId="77777777" w:rsidR="004C38EB" w:rsidRPr="00E56D7E" w:rsidRDefault="004C38EB" w:rsidP="007A276F">
      <w:pPr>
        <w:pStyle w:val="3"/>
        <w:numPr>
          <w:ilvl w:val="0"/>
          <w:numId w:val="0"/>
        </w:numPr>
        <w:ind w:left="1551"/>
        <w:rPr>
          <w:rtl/>
        </w:rPr>
      </w:pPr>
    </w:p>
    <w:p w14:paraId="2EEB1ED8" w14:textId="77777777" w:rsidR="00001C96" w:rsidRPr="00E56D7E" w:rsidRDefault="002C4CF1" w:rsidP="00BA1925">
      <w:pPr>
        <w:pStyle w:val="3"/>
      </w:pPr>
      <w:r w:rsidRPr="00E56D7E">
        <w:rPr>
          <w:rFonts w:hint="cs"/>
          <w:rtl/>
        </w:rPr>
        <w:t xml:space="preserve"> (</w:t>
      </w:r>
      <w:r w:rsidRPr="00E56D7E">
        <w:t>I</w:t>
      </w:r>
      <w:r w:rsidRPr="00E56D7E">
        <w:rPr>
          <w:rFonts w:hint="cs"/>
          <w:rtl/>
        </w:rPr>
        <w:t>)</w:t>
      </w:r>
      <w:r w:rsidR="00001C96" w:rsidRPr="00001C96">
        <w:rPr>
          <w:rFonts w:hint="cs"/>
          <w:rtl/>
        </w:rPr>
        <w:t xml:space="preserve"> </w:t>
      </w:r>
      <w:r w:rsidR="00001C96" w:rsidRPr="00E56D7E">
        <w:rPr>
          <w:rFonts w:hint="cs"/>
          <w:rtl/>
        </w:rPr>
        <w:t>מבנה ההצעה: פירוט</w:t>
      </w:r>
    </w:p>
    <w:p w14:paraId="0D0B09C8" w14:textId="77777777" w:rsidR="00001C96" w:rsidRPr="00E56D7E" w:rsidRDefault="00001C96" w:rsidP="00001C96">
      <w:pPr>
        <w:pStyle w:val="36"/>
        <w:keepNext/>
        <w:rPr>
          <w:bCs/>
          <w:rtl/>
        </w:rPr>
      </w:pPr>
      <w:r w:rsidRPr="00E56D7E">
        <w:rPr>
          <w:rFonts w:hint="cs"/>
          <w:rtl/>
        </w:rPr>
        <w:t>ההצעה תכלול תוכן עניינים מפורט (כולל נספחים) עם מספור עמודים בהתאם.</w:t>
      </w:r>
    </w:p>
    <w:p w14:paraId="7B82F1CE" w14:textId="77777777" w:rsidR="00001C96" w:rsidRPr="00E56D7E" w:rsidRDefault="00001C96" w:rsidP="00001C96">
      <w:pPr>
        <w:pStyle w:val="36"/>
        <w:keepNext/>
        <w:rPr>
          <w:bCs/>
          <w:rtl/>
        </w:rPr>
      </w:pPr>
      <w:r w:rsidRPr="00E56D7E">
        <w:rPr>
          <w:rFonts w:hint="cs"/>
          <w:rtl/>
        </w:rPr>
        <w:t>נוסף על הדרישה היסודית של התאמה אחד לאחד, כמפורט בסעיף 0.</w:t>
      </w:r>
      <w:r>
        <w:rPr>
          <w:rFonts w:hint="cs"/>
          <w:rtl/>
        </w:rPr>
        <w:t>10</w:t>
      </w:r>
      <w:r w:rsidRPr="00E56D7E">
        <w:rPr>
          <w:rFonts w:hint="cs"/>
          <w:rtl/>
        </w:rPr>
        <w:t xml:space="preserve">.1 לעיל, יש להקפיד בהצעת הספק </w:t>
      </w:r>
      <w:r>
        <w:rPr>
          <w:rFonts w:hint="cs"/>
          <w:rtl/>
        </w:rPr>
        <w:t>ע</w:t>
      </w:r>
      <w:r w:rsidRPr="00E56D7E">
        <w:rPr>
          <w:rFonts w:hint="cs"/>
          <w:rtl/>
        </w:rPr>
        <w:t>ל הכללים הבאים:</w:t>
      </w:r>
    </w:p>
    <w:p w14:paraId="698355DB" w14:textId="77777777" w:rsidR="00001C96" w:rsidRPr="00632863" w:rsidRDefault="00001C96">
      <w:pPr>
        <w:pStyle w:val="36"/>
        <w:keepNext/>
        <w:numPr>
          <w:ilvl w:val="0"/>
          <w:numId w:val="31"/>
        </w:numPr>
        <w:rPr>
          <w:rtl/>
        </w:rPr>
      </w:pPr>
      <w:r w:rsidRPr="00E56D7E">
        <w:rPr>
          <w:rtl/>
        </w:rPr>
        <w:t xml:space="preserve">תוכן </w:t>
      </w:r>
      <w:r>
        <w:rPr>
          <w:rFonts w:hint="cs"/>
          <w:rtl/>
        </w:rPr>
        <w:t xml:space="preserve">התשובה </w:t>
      </w:r>
      <w:r w:rsidRPr="00E56D7E">
        <w:rPr>
          <w:rtl/>
        </w:rPr>
        <w:t>ומבנה בכל רכיב (ותת-רכיב) יתאי</w:t>
      </w:r>
      <w:r>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Pr>
          <w:rFonts w:hint="cs"/>
          <w:rtl/>
        </w:rPr>
        <w:t>6</w:t>
      </w:r>
      <w:r w:rsidRPr="00E56D7E">
        <w:rPr>
          <w:rFonts w:hint="cs"/>
          <w:rtl/>
        </w:rPr>
        <w:t>.1</w:t>
      </w:r>
      <w:r w:rsidRPr="00E56D7E">
        <w:rPr>
          <w:rtl/>
        </w:rPr>
        <w:t xml:space="preserve"> לעיל. בסעיפים המסומנים </w:t>
      </w:r>
      <w:r w:rsidRPr="00E56D7E">
        <w:t>S</w:t>
      </w:r>
      <w:r w:rsidRPr="00E56D7E">
        <w:rPr>
          <w:rtl/>
        </w:rPr>
        <w:t xml:space="preserve">, יש לתת תשובה מפורטת, כולל תעתיקים ממערכות אחרות או מתיעוד קיים, ובלבד שתהיה תשובה ברורה לדרישה המתאימה. </w:t>
      </w:r>
      <w:r>
        <w:rPr>
          <w:rFonts w:hint="cs"/>
          <w:rtl/>
        </w:rPr>
        <w:t xml:space="preserve">אם התשובה </w:t>
      </w:r>
      <w:r w:rsidRPr="00E56D7E">
        <w:rPr>
          <w:rtl/>
        </w:rPr>
        <w:t>ארוכה</w:t>
      </w:r>
      <w:r>
        <w:rPr>
          <w:rFonts w:hint="cs"/>
          <w:rtl/>
        </w:rPr>
        <w:t>,</w:t>
      </w:r>
      <w:r w:rsidRPr="00E56D7E">
        <w:rPr>
          <w:rtl/>
        </w:rPr>
        <w:t xml:space="preserve"> מומלץ להפנות לנספח בסוף ההצעה. הנספח יסומן במספר הסעיף המפנה.</w:t>
      </w:r>
    </w:p>
    <w:p w14:paraId="6E81B3A8" w14:textId="77777777" w:rsidR="00001C96" w:rsidRPr="00632863" w:rsidRDefault="00001C96">
      <w:pPr>
        <w:pStyle w:val="36"/>
        <w:numPr>
          <w:ilvl w:val="0"/>
          <w:numId w:val="31"/>
        </w:numPr>
      </w:pPr>
      <w:r w:rsidRPr="00E56D7E">
        <w:rPr>
          <w:rtl/>
        </w:rPr>
        <w:t>יש להבחין בין סעיף "סגור"</w:t>
      </w:r>
      <w:r>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00D632F7" w14:textId="77777777" w:rsidR="00001C96" w:rsidRPr="00E56D7E" w:rsidRDefault="00001C96" w:rsidP="00001C96">
      <w:pPr>
        <w:pStyle w:val="3"/>
        <w:keepNext/>
      </w:pPr>
      <w:r w:rsidRPr="00E56D7E">
        <w:rPr>
          <w:rFonts w:hint="cs"/>
          <w:rtl/>
        </w:rPr>
        <w:t>מספר הצעות (</w:t>
      </w:r>
      <w:r w:rsidRPr="00E56D7E">
        <w:t>M</w:t>
      </w:r>
      <w:r w:rsidRPr="00E56D7E">
        <w:rPr>
          <w:rFonts w:hint="cs"/>
          <w:rtl/>
        </w:rPr>
        <w:t>)</w:t>
      </w:r>
    </w:p>
    <w:p w14:paraId="346DD5D1" w14:textId="77777777" w:rsidR="00001C96" w:rsidRPr="00E56D7E" w:rsidRDefault="00001C96">
      <w:pPr>
        <w:pStyle w:val="36"/>
        <w:numPr>
          <w:ilvl w:val="0"/>
          <w:numId w:val="57"/>
        </w:numPr>
      </w:pPr>
      <w:r w:rsidRPr="00E56D7E">
        <w:rPr>
          <w:rFonts w:hint="cs"/>
          <w:rtl/>
        </w:rPr>
        <w:t xml:space="preserve">מציע רשאי להגיש </w:t>
      </w:r>
      <w:r w:rsidRPr="00E56D7E">
        <w:rPr>
          <w:rFonts w:hint="cs"/>
          <w:bCs/>
          <w:rtl/>
        </w:rPr>
        <w:t>הצעה אחת בלבד</w:t>
      </w:r>
      <w:r w:rsidRPr="00E56D7E">
        <w:rPr>
          <w:rFonts w:hint="cs"/>
          <w:rtl/>
        </w:rPr>
        <w:t>.</w:t>
      </w:r>
    </w:p>
    <w:p w14:paraId="74B09395" w14:textId="77777777" w:rsidR="00001C96" w:rsidRPr="00E56D7E" w:rsidRDefault="00001C96">
      <w:pPr>
        <w:pStyle w:val="36"/>
        <w:numPr>
          <w:ilvl w:val="0"/>
          <w:numId w:val="57"/>
        </w:numPr>
      </w:pPr>
      <w:r w:rsidRPr="00E56D7E">
        <w:rPr>
          <w:rFonts w:hint="cs"/>
          <w:rtl/>
        </w:rPr>
        <w:t>במקרים שבהם התגלו בתיבת המכרזים 2 הצעות או יותר מאותו מציע, ייפסלו כל ההצעות של אותו המציע.</w:t>
      </w:r>
    </w:p>
    <w:p w14:paraId="351AAC9C" w14:textId="77777777" w:rsidR="00001C96" w:rsidRPr="00E56D7E" w:rsidRDefault="00001C96">
      <w:pPr>
        <w:pStyle w:val="36"/>
        <w:numPr>
          <w:ilvl w:val="0"/>
          <w:numId w:val="57"/>
        </w:numPr>
      </w:pPr>
      <w:r w:rsidRPr="00E56D7E">
        <w:rPr>
          <w:rFonts w:hint="cs"/>
          <w:rtl/>
        </w:rPr>
        <w:t xml:space="preserve">הצעה אחת משותפת </w:t>
      </w:r>
      <w:r>
        <w:rPr>
          <w:rFonts w:hint="cs"/>
          <w:rtl/>
        </w:rPr>
        <w:t>לכמה</w:t>
      </w:r>
      <w:r w:rsidRPr="00E56D7E">
        <w:rPr>
          <w:rFonts w:hint="cs"/>
          <w:rtl/>
        </w:rPr>
        <w:t xml:space="preserve"> </w:t>
      </w:r>
      <w:r>
        <w:rPr>
          <w:rFonts w:hint="cs"/>
          <w:rtl/>
        </w:rPr>
        <w:t>מציעים</w:t>
      </w:r>
      <w:r w:rsidRPr="00E56D7E">
        <w:rPr>
          <w:rFonts w:hint="cs"/>
          <w:rtl/>
        </w:rPr>
        <w:t xml:space="preserve"> תיפסל. כלומר, </w:t>
      </w:r>
      <w:r>
        <w:rPr>
          <w:rFonts w:hint="cs"/>
          <w:rtl/>
        </w:rPr>
        <w:t>מציעים</w:t>
      </w:r>
      <w:r w:rsidRPr="00E56D7E">
        <w:rPr>
          <w:rFonts w:hint="cs"/>
          <w:rtl/>
        </w:rPr>
        <w:t xml:space="preserve"> לא יכולים לחבור יחד ולהגיש הצעה משותפת כמציע. מובהר, כי סעיף זה אינו אוסר על שילוב של</w:t>
      </w:r>
      <w:r>
        <w:rPr>
          <w:rFonts w:hint="cs"/>
          <w:rtl/>
        </w:rPr>
        <w:t xml:space="preserve"> </w:t>
      </w:r>
      <w:r w:rsidRPr="00E56D7E">
        <w:rPr>
          <w:rFonts w:hint="cs"/>
          <w:rtl/>
        </w:rPr>
        <w:t xml:space="preserve">ספקי משנה בהצעה, </w:t>
      </w:r>
      <w:r>
        <w:rPr>
          <w:rFonts w:hint="cs"/>
          <w:rtl/>
        </w:rPr>
        <w:t xml:space="preserve">אם </w:t>
      </w:r>
      <w:r w:rsidRPr="00E56D7E">
        <w:rPr>
          <w:rFonts w:hint="cs"/>
          <w:rtl/>
        </w:rPr>
        <w:t>הדבר מותר לפי סעיף 0.12.2 להלן ו</w:t>
      </w:r>
      <w:r>
        <w:rPr>
          <w:rFonts w:hint="cs"/>
          <w:rtl/>
        </w:rPr>
        <w:t>לפי</w:t>
      </w:r>
      <w:r w:rsidRPr="00E56D7E">
        <w:rPr>
          <w:rFonts w:hint="cs"/>
          <w:rtl/>
        </w:rPr>
        <w:t xml:space="preserve"> דרישותיו.</w:t>
      </w:r>
    </w:p>
    <w:p w14:paraId="5B5CA713" w14:textId="77777777" w:rsidR="00001C96" w:rsidRDefault="00001C96">
      <w:pPr>
        <w:pStyle w:val="36"/>
        <w:numPr>
          <w:ilvl w:val="0"/>
          <w:numId w:val="57"/>
        </w:numPr>
      </w:pPr>
      <w:r w:rsidRPr="00E56D7E">
        <w:rPr>
          <w:rFonts w:hint="cs"/>
          <w:rtl/>
        </w:rPr>
        <w:t xml:space="preserve">מציע </w:t>
      </w:r>
      <w:r>
        <w:rPr>
          <w:rFonts w:hint="cs"/>
          <w:rtl/>
        </w:rPr>
        <w:t>א</w:t>
      </w:r>
      <w:r w:rsidRPr="00E56D7E">
        <w:rPr>
          <w:rFonts w:hint="cs"/>
          <w:rtl/>
        </w:rPr>
        <w:t>ינו יכול להיות ספק משנה של מציע אחר.</w:t>
      </w:r>
    </w:p>
    <w:p w14:paraId="0C826BE8" w14:textId="77777777" w:rsidR="002C4CF1" w:rsidRPr="00E56D7E" w:rsidRDefault="002C4CF1" w:rsidP="007A276F">
      <w:pPr>
        <w:pStyle w:val="3"/>
      </w:pPr>
      <w:r w:rsidRPr="00E56D7E">
        <w:rPr>
          <w:rFonts w:hint="cs"/>
          <w:rtl/>
        </w:rPr>
        <w:t>תכולת המפרט</w:t>
      </w:r>
    </w:p>
    <w:p w14:paraId="02725B42" w14:textId="77777777" w:rsidR="007A40DE" w:rsidRPr="00E56D7E" w:rsidRDefault="007A40DE">
      <w:pPr>
        <w:pStyle w:val="36"/>
        <w:numPr>
          <w:ilvl w:val="0"/>
          <w:numId w:val="20"/>
        </w:numPr>
        <w:rPr>
          <w:rtl/>
        </w:rPr>
      </w:pPr>
      <w:r w:rsidRPr="00E56D7E">
        <w:rPr>
          <w:rFonts w:hint="cs"/>
          <w:rtl/>
        </w:rPr>
        <w:t>מכרז זה מכיל</w:t>
      </w:r>
      <w:r w:rsidRPr="00E56D7E">
        <w:rPr>
          <w:rtl/>
        </w:rPr>
        <w:t>:</w:t>
      </w:r>
    </w:p>
    <w:p w14:paraId="78239A63" w14:textId="77777777" w:rsidR="007A40DE" w:rsidRPr="00E56D7E" w:rsidRDefault="007A40DE">
      <w:pPr>
        <w:pStyle w:val="36"/>
        <w:numPr>
          <w:ilvl w:val="0"/>
          <w:numId w:val="21"/>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 במכרז.</w:t>
      </w:r>
    </w:p>
    <w:p w14:paraId="08E6B6A4" w14:textId="77777777" w:rsidR="007A40DE" w:rsidRPr="00E56D7E" w:rsidRDefault="007A40DE">
      <w:pPr>
        <w:pStyle w:val="36"/>
        <w:numPr>
          <w:ilvl w:val="0"/>
          <w:numId w:val="21"/>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15F96090" w14:textId="77777777" w:rsidR="00EA2439" w:rsidRPr="00E56D7E" w:rsidRDefault="00EA2439">
      <w:pPr>
        <w:pStyle w:val="36"/>
        <w:numPr>
          <w:ilvl w:val="0"/>
          <w:numId w:val="21"/>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1AFA2385" w14:textId="77777777" w:rsidR="00EA2439" w:rsidRPr="00E56D7E" w:rsidRDefault="00EA2439">
      <w:pPr>
        <w:pStyle w:val="36"/>
        <w:numPr>
          <w:ilvl w:val="0"/>
          <w:numId w:val="21"/>
        </w:numPr>
        <w:ind w:left="3202"/>
        <w:rPr>
          <w:bCs/>
          <w:rtl/>
        </w:rPr>
      </w:pPr>
      <w:r w:rsidRPr="00E56D7E">
        <w:rPr>
          <w:rFonts w:hint="cs"/>
          <w:rtl/>
        </w:rPr>
        <w:t>נספחים: מכיל את נוסח חוזה ההתקשרות ונספחים שונים, ביניהם נספחים שעל המציע לחתום עליהם.</w:t>
      </w:r>
    </w:p>
    <w:p w14:paraId="0931696E" w14:textId="77777777" w:rsidR="00CD621E" w:rsidRDefault="00CD621E">
      <w:pPr>
        <w:pStyle w:val="36"/>
        <w:numPr>
          <w:ilvl w:val="0"/>
          <w:numId w:val="20"/>
        </w:numPr>
        <w:rPr>
          <w:bCs/>
        </w:rPr>
      </w:pPr>
      <w:r w:rsidRPr="00E56D7E">
        <w:rPr>
          <w:rFonts w:hint="cs"/>
          <w:rtl/>
        </w:rPr>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47A658B5" w14:textId="77777777" w:rsidR="00B54EE4" w:rsidRPr="00E56D7E" w:rsidRDefault="00B54EE4" w:rsidP="00B54EE4">
      <w:pPr>
        <w:pStyle w:val="36"/>
        <w:ind w:left="2788"/>
        <w:rPr>
          <w:bCs/>
          <w:rtl/>
        </w:rPr>
      </w:pPr>
    </w:p>
    <w:p w14:paraId="53A5F6FD" w14:textId="77777777" w:rsidR="002C4CF1" w:rsidRPr="00E56D7E" w:rsidRDefault="002C4CF1" w:rsidP="00DC7EED">
      <w:pPr>
        <w:pStyle w:val="2"/>
        <w:keepNext/>
      </w:pPr>
      <w:bookmarkStart w:id="33" w:name="_Toc132637858"/>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33"/>
    </w:p>
    <w:p w14:paraId="21011C95" w14:textId="77777777" w:rsidR="002C4CF1" w:rsidRPr="00E56D7E" w:rsidRDefault="002C4CF1" w:rsidP="00DC7EED">
      <w:pPr>
        <w:pStyle w:val="3"/>
        <w:keepNext/>
      </w:pPr>
      <w:r w:rsidRPr="00E56D7E">
        <w:rPr>
          <w:rFonts w:hint="cs"/>
          <w:rtl/>
        </w:rPr>
        <w:t>השיטה</w:t>
      </w:r>
    </w:p>
    <w:p w14:paraId="42B23D58" w14:textId="77777777" w:rsidR="00EA2439" w:rsidRPr="00DC0B82" w:rsidRDefault="00EA2439" w:rsidP="00DC7EED">
      <w:pPr>
        <w:pStyle w:val="36"/>
        <w:keepNext/>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7674"/>
      </w:tblGrid>
      <w:tr w:rsidR="00EA2439" w:rsidRPr="00E56D7E" w14:paraId="557B0FFC" w14:textId="77777777" w:rsidTr="00B95104">
        <w:tc>
          <w:tcPr>
            <w:tcW w:w="1924" w:type="dxa"/>
          </w:tcPr>
          <w:p w14:paraId="4AE8422B" w14:textId="77777777" w:rsidR="00EA2439" w:rsidRPr="00E56D7E" w:rsidRDefault="00EA2439" w:rsidP="00DC7EED">
            <w:pPr>
              <w:pStyle w:val="DataItemB"/>
              <w:keepNext/>
              <w:spacing w:after="120"/>
              <w:rPr>
                <w:rtl/>
              </w:rPr>
            </w:pPr>
            <w:r w:rsidRPr="00E56D7E">
              <w:t>I (Information)</w:t>
            </w:r>
          </w:p>
        </w:tc>
        <w:tc>
          <w:tcPr>
            <w:tcW w:w="7674" w:type="dxa"/>
          </w:tcPr>
          <w:p w14:paraId="4B3F465C" w14:textId="77777777" w:rsidR="00EA2439" w:rsidRPr="00E56D7E" w:rsidRDefault="00EA2439" w:rsidP="00DC7EED">
            <w:pPr>
              <w:pStyle w:val="DataItem"/>
              <w:keepNext/>
              <w:spacing w:after="120"/>
              <w:rPr>
                <w:rtl/>
              </w:rPr>
            </w:pPr>
            <w:r w:rsidRPr="00E56D7E">
              <w:rPr>
                <w:rtl/>
                <w:lang w:eastAsia="en-US"/>
              </w:rPr>
              <w:t xml:space="preserve">רכיב המובא לידיעה בלבד. </w:t>
            </w:r>
          </w:p>
        </w:tc>
      </w:tr>
      <w:tr w:rsidR="00EA2439" w:rsidRPr="00E56D7E" w14:paraId="4D389676" w14:textId="77777777" w:rsidTr="00B95104">
        <w:tc>
          <w:tcPr>
            <w:tcW w:w="1924" w:type="dxa"/>
          </w:tcPr>
          <w:p w14:paraId="6D212B35" w14:textId="77777777" w:rsidR="00EA2439" w:rsidRPr="00E56D7E" w:rsidRDefault="00EA2439" w:rsidP="00DC7EED">
            <w:pPr>
              <w:pStyle w:val="DataItemB"/>
              <w:keepNext/>
              <w:spacing w:after="120"/>
              <w:rPr>
                <w:rtl/>
              </w:rPr>
            </w:pPr>
            <w:r w:rsidRPr="00E56D7E">
              <w:t>S (Specific)</w:t>
            </w:r>
          </w:p>
        </w:tc>
        <w:tc>
          <w:tcPr>
            <w:tcW w:w="7674" w:type="dxa"/>
          </w:tcPr>
          <w:p w14:paraId="2C838957" w14:textId="77777777" w:rsidR="00EA2439" w:rsidRPr="00E56D7E" w:rsidRDefault="00EA2439" w:rsidP="00DC7EED">
            <w:pPr>
              <w:pStyle w:val="DataItem"/>
              <w:keepNext/>
              <w:spacing w:after="120"/>
              <w:rPr>
                <w:rtl/>
              </w:rPr>
            </w:pPr>
            <w:r w:rsidRPr="00E56D7E">
              <w:rPr>
                <w:rtl/>
                <w:lang w:eastAsia="en-US"/>
              </w:rPr>
              <w:t xml:space="preserve">רכיב הדורש תשובה מפורטת ומדויקת, בפורמט מדויק שנדרש במפרט: מילוי טבלה, צירוף אישורים וכו'.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620E500" w14:textId="77777777" w:rsidTr="00B95104">
        <w:tc>
          <w:tcPr>
            <w:tcW w:w="1924" w:type="dxa"/>
          </w:tcPr>
          <w:p w14:paraId="0EF10E21" w14:textId="77777777" w:rsidR="00EA2439" w:rsidRPr="00E56D7E" w:rsidRDefault="00EA2439" w:rsidP="00DC7EED">
            <w:pPr>
              <w:pStyle w:val="DataItemB"/>
              <w:keepNext/>
              <w:spacing w:after="120"/>
            </w:pPr>
            <w:r w:rsidRPr="00E56D7E">
              <w:t>M (Mandatory)</w:t>
            </w:r>
          </w:p>
        </w:tc>
        <w:tc>
          <w:tcPr>
            <w:tcW w:w="7674" w:type="dxa"/>
          </w:tcPr>
          <w:p w14:paraId="50B7B29F" w14:textId="77777777" w:rsidR="0009256C" w:rsidRPr="00E56D7E" w:rsidRDefault="00EA2439" w:rsidP="00DC7EED">
            <w:pPr>
              <w:pStyle w:val="DataItem"/>
              <w:keepNext/>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24C652A" w14:textId="77777777" w:rsidR="0009256C" w:rsidRPr="00E56D7E" w:rsidRDefault="000E74C1" w:rsidP="00DC7EED">
            <w:pPr>
              <w:pStyle w:val="DataItem"/>
              <w:keepNext/>
              <w:spacing w:after="120"/>
              <w:rPr>
                <w:rtl/>
                <w:lang w:eastAsia="en-US"/>
              </w:rPr>
            </w:pPr>
            <w:r>
              <w:rPr>
                <w:rFonts w:hint="cs"/>
                <w:rtl/>
                <w:lang w:eastAsia="en-US"/>
              </w:rPr>
              <w:t xml:space="preserve">  </w:t>
            </w:r>
            <w:r w:rsidR="00EA2439" w:rsidRPr="00E56D7E">
              <w:rPr>
                <w:rtl/>
                <w:lang w:eastAsia="en-US"/>
              </w:rPr>
              <w:t xml:space="preserve">תשובת הספק תהיה </w:t>
            </w:r>
            <w:r w:rsidR="00EA2439" w:rsidRPr="00E56D7E">
              <w:rPr>
                <w:szCs w:val="22"/>
                <w:rtl/>
                <w:lang w:eastAsia="en-US"/>
              </w:rPr>
              <w:t xml:space="preserve"> </w:t>
            </w:r>
            <w:r w:rsidR="00EA2439" w:rsidRPr="00E56D7E">
              <w:rPr>
                <w:rtl/>
                <w:lang w:eastAsia="en-US"/>
              </w:rPr>
              <w:t>"</w:t>
            </w:r>
            <w:r>
              <w:rPr>
                <w:rFonts w:hint="cs"/>
                <w:rtl/>
                <w:lang w:eastAsia="en-US"/>
              </w:rPr>
              <w:t>ה</w:t>
            </w:r>
            <w:r w:rsidR="00EA2439" w:rsidRPr="00E56D7E">
              <w:rPr>
                <w:rtl/>
                <w:lang w:eastAsia="en-US"/>
              </w:rPr>
              <w:t>צעתנו עונה על דרישות סעיף זה"</w:t>
            </w:r>
            <w:r w:rsidR="00141AC3">
              <w:rPr>
                <w:rFonts w:hint="cs"/>
                <w:rtl/>
                <w:lang w:eastAsia="en-US"/>
              </w:rPr>
              <w:t xml:space="preserve"> או קיום דרישה (המצא</w:t>
            </w:r>
            <w:r w:rsidR="00E40DE5">
              <w:rPr>
                <w:rFonts w:hint="cs"/>
                <w:rtl/>
                <w:lang w:eastAsia="en-US"/>
              </w:rPr>
              <w:t>ת</w:t>
            </w:r>
            <w:r w:rsidR="00141AC3">
              <w:rPr>
                <w:rFonts w:hint="cs"/>
                <w:rtl/>
                <w:lang w:eastAsia="en-US"/>
              </w:rPr>
              <w:t xml:space="preserve"> אסמכתא רלוונטית).</w:t>
            </w:r>
            <w:r w:rsidR="00EA2439" w:rsidRPr="00E56D7E">
              <w:rPr>
                <w:rtl/>
                <w:lang w:eastAsia="en-US"/>
              </w:rPr>
              <w:t xml:space="preserve"> </w:t>
            </w:r>
          </w:p>
          <w:p w14:paraId="37D1C936" w14:textId="77777777" w:rsidR="00EA2439" w:rsidRPr="00E56D7E" w:rsidRDefault="009114A4" w:rsidP="00DC7EED">
            <w:pPr>
              <w:pStyle w:val="DataItem"/>
              <w:keepNext/>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141AC3">
              <w:rPr>
                <w:rFonts w:hint="cs"/>
                <w:rtl/>
                <w:lang w:eastAsia="en-US"/>
              </w:rPr>
              <w:t xml:space="preserve">או הסתייגות מתוכן הדרישה </w:t>
            </w:r>
            <w:r w:rsidR="00EA2439" w:rsidRPr="00E56D7E">
              <w:rPr>
                <w:rtl/>
                <w:lang w:eastAsia="en-US"/>
              </w:rPr>
              <w:t xml:space="preserve"> או תשובה לא ברורה ולא חד</w:t>
            </w:r>
            <w:r w:rsidR="00EA2439" w:rsidRPr="00E56D7E">
              <w:rPr>
                <w:szCs w:val="22"/>
                <w:rtl/>
                <w:lang w:eastAsia="en-US"/>
              </w:rPr>
              <w:t xml:space="preserve"> </w:t>
            </w:r>
            <w:r w:rsidR="00EA2439" w:rsidRPr="00E56D7E">
              <w:rPr>
                <w:rtl/>
                <w:lang w:eastAsia="en-US"/>
              </w:rPr>
              <w:t xml:space="preserve">משמעית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2512620" w14:textId="77777777" w:rsidTr="00B95104">
        <w:tc>
          <w:tcPr>
            <w:tcW w:w="1924" w:type="dxa"/>
          </w:tcPr>
          <w:p w14:paraId="36FDF64F"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7674" w:type="dxa"/>
          </w:tcPr>
          <w:p w14:paraId="47DF0F36" w14:textId="77777777" w:rsidR="00EA2439"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p w14:paraId="535774A4" w14:textId="77777777" w:rsidR="0068753F" w:rsidRDefault="0068753F" w:rsidP="00FF75C7">
            <w:pPr>
              <w:pStyle w:val="DataItem"/>
              <w:spacing w:after="120"/>
              <w:rPr>
                <w:rtl/>
              </w:rPr>
            </w:pPr>
          </w:p>
          <w:p w14:paraId="5D22923D" w14:textId="77777777" w:rsidR="0068753F" w:rsidRPr="00E56D7E" w:rsidRDefault="0068753F" w:rsidP="00FF75C7">
            <w:pPr>
              <w:pStyle w:val="DataItem"/>
              <w:spacing w:after="120"/>
              <w:rPr>
                <w:rtl/>
              </w:rPr>
            </w:pPr>
          </w:p>
        </w:tc>
      </w:tr>
    </w:tbl>
    <w:p w14:paraId="4E3045AF" w14:textId="77777777" w:rsidR="00EA2439" w:rsidRPr="00E56D7E" w:rsidRDefault="00EA2439" w:rsidP="00DC0B82">
      <w:pPr>
        <w:pStyle w:val="36"/>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2CEE1CEC" w14:textId="77777777" w:rsidR="00EA2439" w:rsidRDefault="009114A4" w:rsidP="00DC0B82">
      <w:pPr>
        <w:pStyle w:val="36"/>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45D8551D" w14:textId="77777777" w:rsidR="00DC0B82" w:rsidRPr="00DC0B82" w:rsidRDefault="00DC0B82" w:rsidP="00DC0B82">
      <w:pPr>
        <w:pStyle w:val="36"/>
        <w:rPr>
          <w:b w:val="0"/>
          <w:bCs/>
          <w:rtl/>
        </w:rPr>
      </w:pPr>
    </w:p>
    <w:p w14:paraId="17460909" w14:textId="77777777" w:rsidR="00C44C3C" w:rsidRPr="00E56D7E" w:rsidRDefault="00C44C3C" w:rsidP="00585A00">
      <w:pPr>
        <w:pStyle w:val="2"/>
        <w:keepNext/>
      </w:pPr>
      <w:bookmarkStart w:id="34" w:name="_Toc132637859"/>
      <w:r w:rsidRPr="00E56D7E">
        <w:rPr>
          <w:rFonts w:hint="cs"/>
          <w:rtl/>
        </w:rPr>
        <w:t>התחייבויות ואישורים שעל המציע להמציא עם הגשת ההצעה (</w:t>
      </w:r>
      <w:r w:rsidRPr="00E56D7E">
        <w:t>M</w:t>
      </w:r>
      <w:r w:rsidRPr="00E56D7E">
        <w:rPr>
          <w:rFonts w:hint="cs"/>
          <w:rtl/>
        </w:rPr>
        <w:t>)</w:t>
      </w:r>
      <w:bookmarkEnd w:id="34"/>
    </w:p>
    <w:p w14:paraId="74D56D64" w14:textId="77777777" w:rsidR="005F6B6C" w:rsidRDefault="005F6B6C" w:rsidP="00585A00">
      <w:pPr>
        <w:pStyle w:val="36"/>
        <w:keepNext/>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xml:space="preserve">. </w:t>
      </w:r>
    </w:p>
    <w:p w14:paraId="3AD28E57" w14:textId="77777777" w:rsidR="009F7AAD" w:rsidRDefault="009F7AAD" w:rsidP="009F7AAD">
      <w:pPr>
        <w:pStyle w:val="3"/>
        <w:keepNext/>
      </w:pPr>
      <w:r w:rsidRPr="005A4C92">
        <w:rPr>
          <w:rFonts w:hint="cs"/>
          <w:rtl/>
        </w:rPr>
        <w:t>אישורים ותעודות לעניין הוכחת עמידת הספק בדרישות סף</w:t>
      </w:r>
      <w:r>
        <w:rPr>
          <w:rFonts w:hint="cs"/>
          <w:rtl/>
        </w:rPr>
        <w:t xml:space="preserve"> מנהליות</w:t>
      </w:r>
    </w:p>
    <w:p w14:paraId="3AAB6092" w14:textId="77777777" w:rsidR="009F7AAD" w:rsidRDefault="009F7AAD" w:rsidP="009F7AAD">
      <w:pPr>
        <w:pStyle w:val="3"/>
        <w:keepNext/>
        <w:numPr>
          <w:ilvl w:val="0"/>
          <w:numId w:val="0"/>
        </w:numPr>
        <w:ind w:left="2155"/>
        <w:rPr>
          <w:b w:val="0"/>
          <w:bCs w:val="0"/>
          <w:rtl/>
        </w:rPr>
      </w:pPr>
      <w:r>
        <w:rPr>
          <w:rFonts w:hint="cs"/>
          <w:b w:val="0"/>
          <w:bCs w:val="0"/>
          <w:rtl/>
        </w:rPr>
        <w:t>המציע יחתום על תצהיר -0.7.1 ויצרף את האישורים הנדרשים בו.</w:t>
      </w:r>
    </w:p>
    <w:p w14:paraId="5BA48705" w14:textId="77777777" w:rsidR="009F7AAD" w:rsidRDefault="009F7AAD"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w:t>
      </w:r>
      <w:r w:rsidRPr="00FA7CB6">
        <w:rPr>
          <w:u w:val="single"/>
          <w:rtl/>
        </w:rPr>
        <w:t>1</w:t>
      </w:r>
    </w:p>
    <w:p w14:paraId="51DCBDAE" w14:textId="77777777" w:rsidR="009B1A1A" w:rsidRPr="005A4C92" w:rsidRDefault="009B1A1A" w:rsidP="009B1A1A">
      <w:pPr>
        <w:pStyle w:val="3"/>
        <w:keepNext/>
      </w:pPr>
      <w:r w:rsidRPr="005A4C92">
        <w:rPr>
          <w:rFonts w:hint="cs"/>
          <w:rtl/>
        </w:rPr>
        <w:t>אישורים ותעודות לעניין הוכחת עמידת הספק בדרישות סף</w:t>
      </w:r>
      <w:r>
        <w:rPr>
          <w:rFonts w:hint="cs"/>
          <w:rtl/>
        </w:rPr>
        <w:t xml:space="preserve"> מקצועיות</w:t>
      </w:r>
    </w:p>
    <w:p w14:paraId="1C65A783" w14:textId="77777777" w:rsidR="009F7AAD" w:rsidRPr="009F7AAD" w:rsidRDefault="009F7AAD" w:rsidP="009F7AAD">
      <w:pPr>
        <w:pStyle w:val="3"/>
        <w:keepNext/>
        <w:numPr>
          <w:ilvl w:val="0"/>
          <w:numId w:val="0"/>
        </w:numPr>
        <w:ind w:left="2155"/>
        <w:rPr>
          <w:b w:val="0"/>
          <w:bCs w:val="0"/>
        </w:rPr>
      </w:pPr>
      <w:r w:rsidRPr="009F7AAD">
        <w:rPr>
          <w:rFonts w:hint="cs"/>
          <w:b w:val="0"/>
          <w:bCs w:val="0"/>
          <w:rtl/>
        </w:rPr>
        <w:t>המציע יחתום על תצהיר -0.7.</w:t>
      </w:r>
      <w:r>
        <w:rPr>
          <w:rFonts w:hint="cs"/>
          <w:b w:val="0"/>
          <w:bCs w:val="0"/>
          <w:rtl/>
        </w:rPr>
        <w:t>2</w:t>
      </w:r>
      <w:r w:rsidRPr="009F7AAD">
        <w:rPr>
          <w:rFonts w:hint="cs"/>
          <w:b w:val="0"/>
          <w:bCs w:val="0"/>
          <w:rtl/>
        </w:rPr>
        <w:t xml:space="preserve"> ויצרף את </w:t>
      </w:r>
      <w:r>
        <w:rPr>
          <w:rFonts w:hint="cs"/>
          <w:b w:val="0"/>
          <w:bCs w:val="0"/>
          <w:rtl/>
        </w:rPr>
        <w:t>המידע</w:t>
      </w:r>
      <w:r w:rsidRPr="009F7AAD">
        <w:rPr>
          <w:rFonts w:hint="cs"/>
          <w:b w:val="0"/>
          <w:bCs w:val="0"/>
          <w:rtl/>
        </w:rPr>
        <w:t xml:space="preserve"> הנדרש בו.</w:t>
      </w:r>
    </w:p>
    <w:p w14:paraId="02D80444" w14:textId="77777777" w:rsidR="009B1A1A" w:rsidRDefault="009B1A1A"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p>
    <w:p w14:paraId="3428569B" w14:textId="77777777" w:rsidR="009B1A1A" w:rsidRPr="001C6C1D" w:rsidRDefault="009B1A1A" w:rsidP="001C6C1D">
      <w:pPr>
        <w:pStyle w:val="36"/>
        <w:rPr>
          <w:u w:val="single"/>
        </w:rPr>
      </w:pPr>
    </w:p>
    <w:p w14:paraId="0A8F511B" w14:textId="77777777" w:rsidR="00F55B9A" w:rsidRPr="00E56D7E" w:rsidRDefault="00F55B9A" w:rsidP="00F55B9A">
      <w:pPr>
        <w:pStyle w:val="3"/>
      </w:pPr>
      <w:bookmarkStart w:id="35" w:name="_Ref126931379"/>
      <w:r w:rsidRPr="00E56D7E">
        <w:rPr>
          <w:rFonts w:hint="cs"/>
          <w:rtl/>
        </w:rPr>
        <w:t>חוזה התקשרות</w:t>
      </w:r>
      <w:bookmarkEnd w:id="35"/>
      <w:r w:rsidR="00142D42">
        <w:rPr>
          <w:rFonts w:hint="cs"/>
          <w:rtl/>
        </w:rPr>
        <w:t>/ הסכם התקשרות</w:t>
      </w:r>
    </w:p>
    <w:p w14:paraId="3727264A" w14:textId="77777777" w:rsidR="00F55B9A" w:rsidRPr="00E56D7E" w:rsidRDefault="00F55B9A">
      <w:pPr>
        <w:pStyle w:val="36"/>
        <w:numPr>
          <w:ilvl w:val="0"/>
          <w:numId w:val="24"/>
        </w:numPr>
        <w:rPr>
          <w:rtl/>
        </w:rPr>
      </w:pPr>
      <w:r w:rsidRPr="00E56D7E">
        <w:rPr>
          <w:rFonts w:hint="cs"/>
          <w:rtl/>
        </w:rPr>
        <w:t>ה</w:t>
      </w:r>
      <w:r>
        <w:rPr>
          <w:rFonts w:hint="cs"/>
          <w:rtl/>
        </w:rPr>
        <w:t xml:space="preserve">מציע </w:t>
      </w:r>
      <w:r w:rsidRPr="00E56D7E">
        <w:rPr>
          <w:rFonts w:hint="cs"/>
          <w:rtl/>
        </w:rPr>
        <w:t>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3F4C889" w14:textId="77777777" w:rsidR="00F55B9A" w:rsidRPr="00E56D7E" w:rsidRDefault="00F55B9A">
      <w:pPr>
        <w:pStyle w:val="36"/>
        <w:numPr>
          <w:ilvl w:val="0"/>
          <w:numId w:val="24"/>
        </w:numPr>
        <w:rPr>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w:t>
      </w:r>
      <w:r>
        <w:rPr>
          <w:rFonts w:hint="cs"/>
          <w:rtl/>
        </w:rPr>
        <w:t>מהחוזה</w:t>
      </w:r>
      <w:r w:rsidRPr="00E56D7E">
        <w:rPr>
          <w:rFonts w:hint="cs"/>
          <w:rtl/>
        </w:rPr>
        <w:t>.</w:t>
      </w:r>
    </w:p>
    <w:p w14:paraId="10BE1FF1" w14:textId="77777777" w:rsidR="00F55B9A" w:rsidRPr="00C7633E" w:rsidRDefault="00F55B9A" w:rsidP="00E31971">
      <w:pPr>
        <w:pStyle w:val="36"/>
        <w:numPr>
          <w:ilvl w:val="0"/>
          <w:numId w:val="24"/>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w:t>
      </w:r>
      <w:r>
        <w:rPr>
          <w:rFonts w:hint="cs"/>
          <w:rtl/>
        </w:rPr>
        <w:t xml:space="preserve">השלמת חתימות המשרד על </w:t>
      </w:r>
      <w:r w:rsidRPr="00E56D7E">
        <w:rPr>
          <w:rFonts w:hint="cs"/>
          <w:rtl/>
        </w:rPr>
        <w:t xml:space="preserve">החוזה, והגשת הערבות כאמור </w:t>
      </w:r>
      <w:r w:rsidRPr="00C7633E">
        <w:rPr>
          <w:rFonts w:hint="cs"/>
          <w:rtl/>
        </w:rPr>
        <w:t>בסעיף</w:t>
      </w:r>
      <w:r w:rsidR="005A5FC4" w:rsidRPr="00C7633E">
        <w:rPr>
          <w:rFonts w:hint="cs"/>
          <w:rtl/>
        </w:rPr>
        <w:t xml:space="preserve">  </w:t>
      </w:r>
      <w:r w:rsidR="005A5FC4" w:rsidRPr="00C7633E">
        <w:rPr>
          <w:rtl/>
        </w:rPr>
        <w:fldChar w:fldCharType="begin"/>
      </w:r>
      <w:r w:rsidR="005A5FC4" w:rsidRPr="00C7633E">
        <w:rPr>
          <w:rtl/>
        </w:rPr>
        <w:instrText xml:space="preserve"> </w:instrText>
      </w:r>
      <w:r w:rsidR="005A5FC4" w:rsidRPr="00C7633E">
        <w:rPr>
          <w:rFonts w:hint="cs"/>
        </w:rPr>
        <w:instrText>REF</w:instrText>
      </w:r>
      <w:r w:rsidR="005A5FC4" w:rsidRPr="00C7633E">
        <w:rPr>
          <w:rFonts w:hint="cs"/>
          <w:rtl/>
        </w:rPr>
        <w:instrText xml:space="preserve"> _</w:instrText>
      </w:r>
      <w:r w:rsidR="005A5FC4" w:rsidRPr="00C7633E">
        <w:rPr>
          <w:rFonts w:hint="cs"/>
        </w:rPr>
        <w:instrText>Ref126931379 \r \h</w:instrText>
      </w:r>
      <w:r w:rsidR="005A5FC4" w:rsidRPr="00C7633E">
        <w:rPr>
          <w:rtl/>
        </w:rPr>
        <w:instrText xml:space="preserve"> </w:instrText>
      </w:r>
      <w:r w:rsidR="009F7AAD" w:rsidRPr="00C7633E">
        <w:rPr>
          <w:rtl/>
        </w:rPr>
        <w:instrText xml:space="preserve"> \* </w:instrText>
      </w:r>
      <w:r w:rsidR="009F7AAD" w:rsidRPr="00C7633E">
        <w:instrText>MERGEFORMAT</w:instrText>
      </w:r>
      <w:r w:rsidR="009F7AAD" w:rsidRPr="00C7633E">
        <w:rPr>
          <w:rtl/>
        </w:rPr>
        <w:instrText xml:space="preserve"> </w:instrText>
      </w:r>
      <w:r w:rsidR="005A5FC4" w:rsidRPr="00C7633E">
        <w:rPr>
          <w:rtl/>
        </w:rPr>
      </w:r>
      <w:r w:rsidR="005A5FC4" w:rsidRPr="00C7633E">
        <w:rPr>
          <w:rtl/>
        </w:rPr>
        <w:fldChar w:fldCharType="separate"/>
      </w:r>
      <w:r w:rsidR="00C7633E" w:rsidRPr="00C7633E">
        <w:rPr>
          <w:cs/>
        </w:rPr>
        <w:t>‎</w:t>
      </w:r>
      <w:r w:rsidR="00C7633E" w:rsidRPr="00C7633E">
        <w:t>0.7.3</w:t>
      </w:r>
      <w:r w:rsidR="005A5FC4" w:rsidRPr="00C7633E">
        <w:rPr>
          <w:rtl/>
        </w:rPr>
        <w:fldChar w:fldCharType="end"/>
      </w:r>
      <w:r w:rsidRPr="00C7633E">
        <w:rPr>
          <w:rFonts w:hint="cs"/>
          <w:rtl/>
        </w:rPr>
        <w:t>.</w:t>
      </w:r>
    </w:p>
    <w:p w14:paraId="68DC10E1" w14:textId="77777777" w:rsidR="00F55B9A" w:rsidRPr="00B301DF" w:rsidRDefault="00F55B9A" w:rsidP="00F55B9A">
      <w:pPr>
        <w:pStyle w:val="36"/>
        <w:rPr>
          <w:b w:val="0"/>
          <w:bCs/>
        </w:rPr>
      </w:pPr>
      <w:r w:rsidRPr="00B301DF">
        <w:rPr>
          <w:rFonts w:hint="cs"/>
          <w:b w:val="0"/>
          <w:bCs/>
          <w:rtl/>
        </w:rPr>
        <w:t>נוסח מחייב של חוזה ההתקשרות מצורף למכרז בנספח 0.8.2.</w:t>
      </w:r>
    </w:p>
    <w:p w14:paraId="5D8067A5" w14:textId="77777777" w:rsidR="00F55B9A" w:rsidRPr="00B301DF" w:rsidRDefault="00F55B9A" w:rsidP="00F55B9A">
      <w:pPr>
        <w:pStyle w:val="36"/>
        <w:rPr>
          <w:u w:val="single"/>
          <w:rtl/>
        </w:rPr>
      </w:pPr>
      <w:r w:rsidRPr="00B301DF">
        <w:rPr>
          <w:rFonts w:hint="cs"/>
          <w:u w:val="single"/>
          <w:rtl/>
        </w:rPr>
        <w:t>העתק חתום של חוזה ההתקשרות יצורף על ידי המציע להצעה ויסומן כנספח 0.8.2</w:t>
      </w:r>
    </w:p>
    <w:p w14:paraId="221511F7" w14:textId="77777777" w:rsidR="0072145E" w:rsidRPr="009F7AAD" w:rsidRDefault="0072145E">
      <w:pPr>
        <w:pStyle w:val="51"/>
      </w:pPr>
      <w:r w:rsidRPr="009F7AAD">
        <w:rPr>
          <w:rFonts w:hint="cs"/>
          <w:rtl/>
        </w:rPr>
        <w:t>אישור בדיקת "נספח ביטוח"</w:t>
      </w:r>
    </w:p>
    <w:p w14:paraId="1D5EEF39" w14:textId="77777777" w:rsidR="0072145E" w:rsidRPr="009F7AAD" w:rsidRDefault="0072145E" w:rsidP="008139A2">
      <w:pPr>
        <w:pStyle w:val="43"/>
        <w:rPr>
          <w:rtl/>
        </w:rPr>
      </w:pPr>
      <w:r w:rsidRPr="009F7AAD">
        <w:rPr>
          <w:rFonts w:hint="cs"/>
          <w:rtl/>
        </w:rPr>
        <w:t xml:space="preserve">המציע מאשר כי העביר את </w:t>
      </w:r>
      <w:r w:rsidR="00AB03D0" w:rsidRPr="009F7AAD">
        <w:rPr>
          <w:rFonts w:hint="cs"/>
          <w:rtl/>
        </w:rPr>
        <w:t xml:space="preserve">נספח הביטוח המצורף להסכם ההתקשרות, </w:t>
      </w:r>
      <w:r w:rsidRPr="009F7AAD">
        <w:rPr>
          <w:rFonts w:hint="cs"/>
          <w:rtl/>
        </w:rPr>
        <w:t>לבדיקת סוכן ביטוח/חברת ביטוח מטעמו.</w:t>
      </w:r>
    </w:p>
    <w:p w14:paraId="5E0C23EA" w14:textId="77777777" w:rsidR="0072145E" w:rsidRPr="009F7AAD" w:rsidRDefault="0072145E" w:rsidP="008139A2">
      <w:pPr>
        <w:pStyle w:val="43"/>
        <w:rPr>
          <w:b/>
          <w:bCs/>
          <w:rtl/>
        </w:rPr>
      </w:pPr>
      <w:r w:rsidRPr="009F7AAD">
        <w:rPr>
          <w:rFonts w:hint="cs"/>
          <w:b/>
          <w:bCs/>
          <w:rtl/>
        </w:rPr>
        <w:t>נוסח</w:t>
      </w:r>
      <w:r w:rsidRPr="009F7AAD">
        <w:rPr>
          <w:b/>
          <w:bCs/>
          <w:rtl/>
        </w:rPr>
        <w:t xml:space="preserve"> </w:t>
      </w:r>
      <w:r w:rsidRPr="009F7AAD">
        <w:rPr>
          <w:rFonts w:hint="cs"/>
          <w:b/>
          <w:bCs/>
          <w:rtl/>
        </w:rPr>
        <w:t>מחייב</w:t>
      </w:r>
      <w:r w:rsidRPr="009F7AAD">
        <w:rPr>
          <w:b/>
          <w:bCs/>
          <w:rtl/>
        </w:rPr>
        <w:t xml:space="preserve"> </w:t>
      </w:r>
      <w:r w:rsidRPr="009F7AAD">
        <w:rPr>
          <w:rFonts w:hint="cs"/>
          <w:b/>
          <w:bCs/>
          <w:rtl/>
        </w:rPr>
        <w:t>של</w:t>
      </w:r>
      <w:r w:rsidRPr="009F7AAD">
        <w:rPr>
          <w:b/>
          <w:bCs/>
          <w:rtl/>
        </w:rPr>
        <w:t xml:space="preserve"> </w:t>
      </w:r>
      <w:r w:rsidR="00AB03D0" w:rsidRPr="009F7AAD">
        <w:rPr>
          <w:rFonts w:hint="cs"/>
          <w:b/>
          <w:bCs/>
          <w:rtl/>
        </w:rPr>
        <w:t xml:space="preserve">האישור </w:t>
      </w:r>
      <w:r w:rsidRPr="009F7AAD">
        <w:rPr>
          <w:rFonts w:hint="cs"/>
          <w:b/>
          <w:bCs/>
          <w:rtl/>
        </w:rPr>
        <w:t>מצורף</w:t>
      </w:r>
      <w:r w:rsidRPr="009F7AAD">
        <w:rPr>
          <w:b/>
          <w:bCs/>
          <w:rtl/>
        </w:rPr>
        <w:t xml:space="preserve"> </w:t>
      </w:r>
      <w:r w:rsidRPr="009F7AAD">
        <w:rPr>
          <w:rFonts w:hint="cs"/>
          <w:b/>
          <w:bCs/>
          <w:rtl/>
        </w:rPr>
        <w:t>למכרז</w:t>
      </w:r>
      <w:r w:rsidRPr="009F7AAD">
        <w:rPr>
          <w:b/>
          <w:bCs/>
          <w:rtl/>
        </w:rPr>
        <w:t xml:space="preserve"> </w:t>
      </w:r>
      <w:r w:rsidRPr="009F7AAD">
        <w:rPr>
          <w:rFonts w:hint="cs"/>
          <w:b/>
          <w:bCs/>
          <w:rtl/>
        </w:rPr>
        <w:t>כנספח</w:t>
      </w:r>
      <w:r w:rsidRPr="009F7AAD">
        <w:rPr>
          <w:b/>
          <w:bCs/>
          <w:rtl/>
        </w:rPr>
        <w:t xml:space="preserve"> </w:t>
      </w:r>
      <w:r w:rsidRPr="009F7AAD">
        <w:rPr>
          <w:rFonts w:hint="cs"/>
          <w:b/>
          <w:bCs/>
          <w:rtl/>
        </w:rPr>
        <w:t>0.7.</w:t>
      </w:r>
      <w:r w:rsidR="009F7AAD">
        <w:rPr>
          <w:rFonts w:hint="cs"/>
          <w:b/>
          <w:bCs/>
          <w:rtl/>
        </w:rPr>
        <w:t>3</w:t>
      </w:r>
    </w:p>
    <w:p w14:paraId="12CAA96B" w14:textId="77777777" w:rsidR="0072145E" w:rsidRPr="009F7AAD" w:rsidRDefault="0072145E" w:rsidP="008139A2">
      <w:pPr>
        <w:pStyle w:val="43"/>
        <w:rPr>
          <w:u w:val="single"/>
          <w:rtl/>
        </w:rPr>
      </w:pPr>
      <w:r w:rsidRPr="009F7AAD">
        <w:rPr>
          <w:rFonts w:hint="cs"/>
          <w:u w:val="single"/>
          <w:rtl/>
        </w:rPr>
        <w:t>האישור החתום יצורף על ידי המציע להצעה ויסומן כנספח 0.7.</w:t>
      </w:r>
      <w:r w:rsidR="009F7AAD">
        <w:rPr>
          <w:rFonts w:hint="cs"/>
          <w:u w:val="single"/>
          <w:rtl/>
        </w:rPr>
        <w:t>3</w:t>
      </w:r>
    </w:p>
    <w:p w14:paraId="03D22672" w14:textId="4233929D" w:rsidR="00F4482A" w:rsidRPr="009F7AAD" w:rsidRDefault="00F4482A" w:rsidP="007A276F">
      <w:pPr>
        <w:pStyle w:val="3"/>
      </w:pPr>
      <w:r w:rsidRPr="009F7AAD">
        <w:rPr>
          <w:rFonts w:hint="cs"/>
          <w:rtl/>
        </w:rPr>
        <w:t>שימוש בתוכנות מקוריות</w:t>
      </w:r>
    </w:p>
    <w:p w14:paraId="30199C36" w14:textId="77777777" w:rsidR="00F4482A" w:rsidRPr="009F7AAD" w:rsidRDefault="00F4482A" w:rsidP="007A0367">
      <w:pPr>
        <w:pStyle w:val="36"/>
        <w:rPr>
          <w:bCs/>
        </w:rPr>
      </w:pPr>
      <w:r w:rsidRPr="009F7AAD">
        <w:rPr>
          <w:rFonts w:hint="cs"/>
          <w:rtl/>
        </w:rPr>
        <w:t>המציע</w:t>
      </w:r>
      <w:r w:rsidRPr="009F7AAD">
        <w:rPr>
          <w:rtl/>
        </w:rPr>
        <w:t xml:space="preserve"> </w:t>
      </w:r>
      <w:r w:rsidR="00682B3E" w:rsidRPr="009F7AAD">
        <w:rPr>
          <w:rFonts w:hint="cs"/>
          <w:rtl/>
        </w:rPr>
        <w:t xml:space="preserve">יצרף תצהיר </w:t>
      </w:r>
      <w:r w:rsidRPr="009F7AAD">
        <w:rPr>
          <w:rFonts w:hint="cs"/>
          <w:rtl/>
        </w:rPr>
        <w:t>על</w:t>
      </w:r>
      <w:r w:rsidRPr="009F7AAD">
        <w:rPr>
          <w:rtl/>
        </w:rPr>
        <w:t xml:space="preserve"> </w:t>
      </w:r>
      <w:r w:rsidRPr="009F7AAD">
        <w:rPr>
          <w:rFonts w:hint="cs"/>
          <w:rtl/>
        </w:rPr>
        <w:t>התחייבותו</w:t>
      </w:r>
      <w:r w:rsidRPr="009F7AAD">
        <w:rPr>
          <w:rtl/>
        </w:rPr>
        <w:t xml:space="preserve"> </w:t>
      </w:r>
      <w:r w:rsidRPr="009F7AAD">
        <w:rPr>
          <w:rFonts w:hint="cs"/>
          <w:rtl/>
        </w:rPr>
        <w:t>לעשות</w:t>
      </w:r>
      <w:r w:rsidRPr="009F7AAD">
        <w:rPr>
          <w:rtl/>
        </w:rPr>
        <w:t xml:space="preserve"> </w:t>
      </w:r>
      <w:r w:rsidRPr="009F7AAD">
        <w:rPr>
          <w:rFonts w:hint="cs"/>
          <w:rtl/>
        </w:rPr>
        <w:t>שימוש</w:t>
      </w:r>
      <w:r w:rsidRPr="009F7AAD">
        <w:rPr>
          <w:rtl/>
        </w:rPr>
        <w:t xml:space="preserve"> </w:t>
      </w:r>
      <w:r w:rsidRPr="009F7AAD">
        <w:rPr>
          <w:rFonts w:hint="cs"/>
          <w:rtl/>
        </w:rPr>
        <w:t>לצורך</w:t>
      </w:r>
      <w:r w:rsidRPr="009F7AAD">
        <w:rPr>
          <w:rtl/>
        </w:rPr>
        <w:t xml:space="preserve"> </w:t>
      </w:r>
      <w:r w:rsidRPr="009F7AAD">
        <w:rPr>
          <w:rFonts w:hint="cs"/>
          <w:rtl/>
        </w:rPr>
        <w:t>המכרז</w:t>
      </w:r>
      <w:r w:rsidRPr="009F7AAD">
        <w:rPr>
          <w:rtl/>
        </w:rPr>
        <w:t xml:space="preserve"> </w:t>
      </w:r>
      <w:r w:rsidRPr="009F7AAD">
        <w:rPr>
          <w:rFonts w:hint="cs"/>
          <w:rtl/>
        </w:rPr>
        <w:t>אך</w:t>
      </w:r>
      <w:r w:rsidRPr="009F7AAD">
        <w:rPr>
          <w:rtl/>
        </w:rPr>
        <w:t xml:space="preserve"> </w:t>
      </w:r>
      <w:r w:rsidRPr="009F7AAD">
        <w:rPr>
          <w:rFonts w:hint="cs"/>
          <w:rtl/>
        </w:rPr>
        <w:t>ורק</w:t>
      </w:r>
      <w:r w:rsidRPr="009F7AAD">
        <w:rPr>
          <w:rtl/>
        </w:rPr>
        <w:t xml:space="preserve"> </w:t>
      </w:r>
      <w:r w:rsidRPr="009F7AAD">
        <w:rPr>
          <w:rFonts w:hint="cs"/>
          <w:rtl/>
        </w:rPr>
        <w:t>בתוכנות</w:t>
      </w:r>
      <w:r w:rsidRPr="009F7AAD">
        <w:rPr>
          <w:rtl/>
        </w:rPr>
        <w:t xml:space="preserve"> </w:t>
      </w:r>
      <w:r w:rsidRPr="009F7AAD">
        <w:rPr>
          <w:rFonts w:hint="cs"/>
          <w:rtl/>
        </w:rPr>
        <w:t>מקוריות</w:t>
      </w:r>
      <w:r w:rsidRPr="009F7AAD">
        <w:rPr>
          <w:rtl/>
        </w:rPr>
        <w:t>.</w:t>
      </w:r>
    </w:p>
    <w:p w14:paraId="618A9151" w14:textId="77777777" w:rsidR="00F4482A" w:rsidRPr="009F7AAD" w:rsidRDefault="00F4482A" w:rsidP="007A0367">
      <w:pPr>
        <w:pStyle w:val="36"/>
        <w:rPr>
          <w:b w:val="0"/>
          <w:bCs/>
        </w:rPr>
      </w:pPr>
      <w:r w:rsidRPr="009F7AAD">
        <w:rPr>
          <w:rFonts w:hint="cs"/>
          <w:b w:val="0"/>
          <w:bCs/>
          <w:rtl/>
        </w:rPr>
        <w:t>נוסח</w:t>
      </w:r>
      <w:r w:rsidRPr="009F7AAD">
        <w:rPr>
          <w:b w:val="0"/>
          <w:bCs/>
          <w:rtl/>
        </w:rPr>
        <w:t xml:space="preserve"> </w:t>
      </w:r>
      <w:r w:rsidRPr="009F7AAD">
        <w:rPr>
          <w:rFonts w:hint="cs"/>
          <w:b w:val="0"/>
          <w:bCs/>
          <w:rtl/>
        </w:rPr>
        <w:t>מחייב</w:t>
      </w:r>
      <w:r w:rsidRPr="009F7AAD">
        <w:rPr>
          <w:b w:val="0"/>
          <w:bCs/>
          <w:rtl/>
        </w:rPr>
        <w:t xml:space="preserve"> </w:t>
      </w:r>
      <w:r w:rsidRPr="009F7AAD">
        <w:rPr>
          <w:rFonts w:hint="cs"/>
          <w:b w:val="0"/>
          <w:bCs/>
          <w:rtl/>
        </w:rPr>
        <w:t>של</w:t>
      </w:r>
      <w:r w:rsidRPr="009F7AAD">
        <w:rPr>
          <w:b w:val="0"/>
          <w:bCs/>
          <w:rtl/>
        </w:rPr>
        <w:t xml:space="preserve"> </w:t>
      </w:r>
      <w:r w:rsidRPr="009F7AAD">
        <w:rPr>
          <w:rFonts w:hint="cs"/>
          <w:b w:val="0"/>
          <w:bCs/>
          <w:rtl/>
        </w:rPr>
        <w:t>התצהיר</w:t>
      </w:r>
      <w:r w:rsidRPr="009F7AAD">
        <w:rPr>
          <w:b w:val="0"/>
          <w:bCs/>
          <w:rtl/>
        </w:rPr>
        <w:t xml:space="preserve"> </w:t>
      </w:r>
      <w:r w:rsidRPr="009F7AAD">
        <w:rPr>
          <w:rFonts w:hint="cs"/>
          <w:b w:val="0"/>
          <w:bCs/>
          <w:rtl/>
        </w:rPr>
        <w:t>מצורף</w:t>
      </w:r>
      <w:r w:rsidRPr="009F7AAD">
        <w:rPr>
          <w:b w:val="0"/>
          <w:bCs/>
          <w:rtl/>
        </w:rPr>
        <w:t xml:space="preserve"> </w:t>
      </w:r>
      <w:r w:rsidRPr="009F7AAD">
        <w:rPr>
          <w:rFonts w:hint="cs"/>
          <w:b w:val="0"/>
          <w:bCs/>
          <w:rtl/>
        </w:rPr>
        <w:t>למכרז</w:t>
      </w:r>
      <w:r w:rsidRPr="009F7AAD">
        <w:rPr>
          <w:b w:val="0"/>
          <w:bCs/>
          <w:rtl/>
        </w:rPr>
        <w:t xml:space="preserve"> </w:t>
      </w:r>
      <w:r w:rsidRPr="009F7AAD">
        <w:rPr>
          <w:rFonts w:hint="cs"/>
          <w:b w:val="0"/>
          <w:bCs/>
          <w:rtl/>
        </w:rPr>
        <w:t>כנספח</w:t>
      </w:r>
      <w:r w:rsidRPr="009F7AAD">
        <w:rPr>
          <w:b w:val="0"/>
          <w:bCs/>
          <w:rtl/>
        </w:rPr>
        <w:t xml:space="preserve"> 0.7.</w:t>
      </w:r>
      <w:r w:rsidRPr="009F7AAD">
        <w:rPr>
          <w:rFonts w:hint="cs"/>
          <w:b w:val="0"/>
          <w:bCs/>
          <w:rtl/>
        </w:rPr>
        <w:t>10</w:t>
      </w:r>
    </w:p>
    <w:p w14:paraId="1BF5B821" w14:textId="77777777" w:rsidR="00F4482A" w:rsidRDefault="00F4482A" w:rsidP="007A0367">
      <w:pPr>
        <w:pStyle w:val="36"/>
        <w:rPr>
          <w:bCs/>
          <w:u w:val="single"/>
          <w:rtl/>
        </w:rPr>
      </w:pPr>
      <w:r w:rsidRPr="009F7AAD">
        <w:rPr>
          <w:rFonts w:hint="cs"/>
          <w:u w:val="single"/>
          <w:rtl/>
        </w:rPr>
        <w:t>האישור</w:t>
      </w:r>
      <w:r w:rsidRPr="009F7AAD">
        <w:rPr>
          <w:u w:val="single"/>
          <w:rtl/>
        </w:rPr>
        <w:t xml:space="preserve"> </w:t>
      </w:r>
      <w:r w:rsidRPr="009F7AAD">
        <w:rPr>
          <w:rFonts w:hint="cs"/>
          <w:u w:val="single"/>
          <w:rtl/>
        </w:rPr>
        <w:t>החתום</w:t>
      </w:r>
      <w:r w:rsidRPr="009F7AAD">
        <w:rPr>
          <w:u w:val="single"/>
          <w:rtl/>
        </w:rPr>
        <w:t xml:space="preserve"> </w:t>
      </w:r>
      <w:r w:rsidRPr="009F7AAD">
        <w:rPr>
          <w:rFonts w:hint="cs"/>
          <w:u w:val="single"/>
          <w:rtl/>
        </w:rPr>
        <w:t>יצורף</w:t>
      </w:r>
      <w:r w:rsidRPr="009F7AAD">
        <w:rPr>
          <w:u w:val="single"/>
          <w:rtl/>
        </w:rPr>
        <w:t xml:space="preserve"> </w:t>
      </w:r>
      <w:r w:rsidRPr="009F7AAD">
        <w:rPr>
          <w:rFonts w:hint="cs"/>
          <w:u w:val="single"/>
          <w:rtl/>
        </w:rPr>
        <w:t>על</w:t>
      </w:r>
      <w:r w:rsidRPr="009F7AAD">
        <w:rPr>
          <w:u w:val="single"/>
          <w:rtl/>
        </w:rPr>
        <w:t xml:space="preserve"> </w:t>
      </w:r>
      <w:r w:rsidRPr="009F7AAD">
        <w:rPr>
          <w:rFonts w:hint="cs"/>
          <w:u w:val="single"/>
          <w:rtl/>
        </w:rPr>
        <w:t>ידי</w:t>
      </w:r>
      <w:r w:rsidRPr="009F7AAD">
        <w:rPr>
          <w:u w:val="single"/>
          <w:rtl/>
        </w:rPr>
        <w:t xml:space="preserve"> </w:t>
      </w:r>
      <w:r w:rsidRPr="009F7AAD">
        <w:rPr>
          <w:rFonts w:hint="cs"/>
          <w:u w:val="single"/>
          <w:rtl/>
        </w:rPr>
        <w:t>המציע</w:t>
      </w:r>
      <w:r w:rsidRPr="009F7AAD">
        <w:rPr>
          <w:u w:val="single"/>
          <w:rtl/>
        </w:rPr>
        <w:t xml:space="preserve"> </w:t>
      </w:r>
      <w:r w:rsidRPr="009F7AAD">
        <w:rPr>
          <w:rFonts w:hint="cs"/>
          <w:u w:val="single"/>
          <w:rtl/>
        </w:rPr>
        <w:t>להצעה</w:t>
      </w:r>
      <w:r w:rsidRPr="009F7AAD">
        <w:rPr>
          <w:u w:val="single"/>
          <w:rtl/>
        </w:rPr>
        <w:t xml:space="preserve"> </w:t>
      </w:r>
      <w:r w:rsidRPr="009F7AAD">
        <w:rPr>
          <w:rFonts w:hint="cs"/>
          <w:u w:val="single"/>
          <w:rtl/>
        </w:rPr>
        <w:t>ויסומן</w:t>
      </w:r>
      <w:r w:rsidRPr="009F7AAD">
        <w:rPr>
          <w:u w:val="single"/>
          <w:rtl/>
        </w:rPr>
        <w:t xml:space="preserve"> </w:t>
      </w:r>
      <w:r w:rsidRPr="009F7AAD">
        <w:rPr>
          <w:rFonts w:hint="cs"/>
          <w:u w:val="single"/>
          <w:rtl/>
        </w:rPr>
        <w:t>כנספח</w:t>
      </w:r>
      <w:r w:rsidRPr="009F7AAD">
        <w:rPr>
          <w:u w:val="single"/>
          <w:rtl/>
        </w:rPr>
        <w:t xml:space="preserve"> 0.7.</w:t>
      </w:r>
      <w:r w:rsidRPr="009F7AAD">
        <w:rPr>
          <w:rFonts w:hint="cs"/>
          <w:u w:val="single"/>
          <w:rtl/>
        </w:rPr>
        <w:t>10</w:t>
      </w:r>
    </w:p>
    <w:p w14:paraId="3CA58C73" w14:textId="77777777" w:rsidR="00057E42" w:rsidRPr="007A0367" w:rsidRDefault="00057E42" w:rsidP="007A0367">
      <w:pPr>
        <w:pStyle w:val="36"/>
        <w:rPr>
          <w:bCs/>
          <w:u w:val="single"/>
        </w:rPr>
      </w:pPr>
    </w:p>
    <w:p w14:paraId="3609F60A" w14:textId="77777777" w:rsidR="00057E42" w:rsidRDefault="00057E42" w:rsidP="00B301DF">
      <w:pPr>
        <w:pStyle w:val="36"/>
        <w:rPr>
          <w:bCs/>
          <w:rtl/>
        </w:rPr>
      </w:pPr>
    </w:p>
    <w:p w14:paraId="3730A471" w14:textId="77777777" w:rsidR="00F56C62" w:rsidRPr="00E56D7E" w:rsidRDefault="00F56C62" w:rsidP="00CB774C">
      <w:pPr>
        <w:pStyle w:val="2"/>
        <w:keepNext/>
      </w:pPr>
      <w:bookmarkStart w:id="36" w:name="_Toc132637860"/>
      <w:r w:rsidRPr="00E56D7E">
        <w:rPr>
          <w:rFonts w:hint="cs"/>
          <w:rtl/>
        </w:rPr>
        <w:t>התחייבויות ואישורים שיידרשו בגין זכייה במכרז (</w:t>
      </w:r>
      <w:r w:rsidRPr="00E56D7E">
        <w:t>M</w:t>
      </w:r>
      <w:r w:rsidRPr="00E56D7E">
        <w:rPr>
          <w:rFonts w:hint="cs"/>
          <w:rtl/>
        </w:rPr>
        <w:t>)</w:t>
      </w:r>
      <w:bookmarkEnd w:id="36"/>
    </w:p>
    <w:p w14:paraId="60214F7A" w14:textId="77777777" w:rsidR="00F56C62" w:rsidRPr="00E56D7E" w:rsidRDefault="00F56C62" w:rsidP="00CB774C">
      <w:pPr>
        <w:pStyle w:val="3"/>
        <w:keepNext/>
      </w:pPr>
      <w:r w:rsidRPr="00E56D7E">
        <w:rPr>
          <w:rFonts w:hint="cs"/>
          <w:rtl/>
        </w:rPr>
        <w:t xml:space="preserve">ערבות </w:t>
      </w:r>
      <w:r w:rsidR="00043FF9">
        <w:rPr>
          <w:rFonts w:hint="cs"/>
          <w:rtl/>
        </w:rPr>
        <w:t>דיגיטלית</w:t>
      </w:r>
      <w:r w:rsidR="00DF348B" w:rsidRPr="00E56D7E">
        <w:rPr>
          <w:rFonts w:hint="cs"/>
          <w:rtl/>
        </w:rPr>
        <w:t xml:space="preserve"> בגין ביצוע השירותים</w:t>
      </w:r>
    </w:p>
    <w:p w14:paraId="78F2DFA5" w14:textId="340D7963" w:rsidR="00DF348B" w:rsidRPr="00132F6C" w:rsidRDefault="00132F6C">
      <w:pPr>
        <w:pStyle w:val="36"/>
        <w:keepNext/>
        <w:numPr>
          <w:ilvl w:val="0"/>
          <w:numId w:val="23"/>
        </w:numPr>
        <w:rPr>
          <w:rtl/>
        </w:rPr>
      </w:pPr>
      <w:r>
        <w:rPr>
          <w:rFonts w:hint="cs"/>
          <w:rtl/>
        </w:rPr>
        <w:t xml:space="preserve">בהתאם </w:t>
      </w:r>
      <w:hyperlink r:id="rId19" w:history="1">
        <w:r w:rsidRPr="00491170">
          <w:rPr>
            <w:rStyle w:val="Hyperlink"/>
            <w:rFonts w:asciiTheme="minorHAnsi" w:hAnsiTheme="minorHAnsi" w:cs="David" w:hint="cs"/>
            <w:rtl/>
          </w:rPr>
          <w:t>להוראת תכ"מ 14.4.1</w:t>
        </w:r>
      </w:hyperlink>
      <w:r>
        <w:rPr>
          <w:rFonts w:hint="cs"/>
          <w:rtl/>
        </w:rPr>
        <w:t xml:space="preserve"> </w:t>
      </w:r>
      <w:r w:rsidR="00DF348B" w:rsidRPr="00E56D7E">
        <w:rPr>
          <w:rFonts w:hint="cs"/>
          <w:rtl/>
        </w:rPr>
        <w:t xml:space="preserve">הספק הזוכה במכרז ימציא </w:t>
      </w:r>
      <w:r w:rsidR="000B7774">
        <w:rPr>
          <w:rFonts w:hint="cs"/>
          <w:rtl/>
        </w:rPr>
        <w:t>לכל מרכז רפואי</w:t>
      </w:r>
      <w:r w:rsidR="00DF348B" w:rsidRPr="00E56D7E">
        <w:rPr>
          <w:rFonts w:hint="cs"/>
          <w:rtl/>
        </w:rPr>
        <w:t xml:space="preserve"> </w:t>
      </w:r>
      <w:r w:rsidR="00BD5088">
        <w:rPr>
          <w:rFonts w:hint="cs"/>
          <w:rtl/>
        </w:rPr>
        <w:t>ערבות דיגיטלית</w:t>
      </w:r>
      <w:r>
        <w:rPr>
          <w:rFonts w:hint="cs"/>
          <w:rtl/>
        </w:rPr>
        <w:t xml:space="preserve"> </w:t>
      </w:r>
      <w:r w:rsidRPr="00E56D7E">
        <w:rPr>
          <w:rFonts w:hint="cs"/>
          <w:rtl/>
        </w:rPr>
        <w:t xml:space="preserve">תוך </w:t>
      </w:r>
      <w:del w:id="37" w:author="הגר ישורון" w:date="2023-05-15T20:10:00Z">
        <w:r w:rsidRPr="00E56D7E" w:rsidDel="005A0F01">
          <w:rPr>
            <w:rFonts w:hint="cs"/>
            <w:rtl/>
          </w:rPr>
          <w:delText xml:space="preserve">7 </w:delText>
        </w:r>
      </w:del>
      <w:ins w:id="38" w:author="הגר ישורון" w:date="2023-05-15T20:10:00Z">
        <w:r w:rsidR="005A0F01">
          <w:rPr>
            <w:rFonts w:hint="cs"/>
            <w:rtl/>
          </w:rPr>
          <w:t>14</w:t>
        </w:r>
        <w:r w:rsidR="005A0F01" w:rsidRPr="00E56D7E">
          <w:rPr>
            <w:rFonts w:hint="cs"/>
            <w:rtl/>
          </w:rPr>
          <w:t xml:space="preserve"> </w:t>
        </w:r>
      </w:ins>
      <w:r w:rsidRPr="00E56D7E">
        <w:rPr>
          <w:rFonts w:hint="cs"/>
          <w:rtl/>
        </w:rPr>
        <w:t xml:space="preserve">ימים מדרישת </w:t>
      </w:r>
      <w:r w:rsidR="000B7774">
        <w:rPr>
          <w:rFonts w:hint="cs"/>
          <w:rtl/>
        </w:rPr>
        <w:t xml:space="preserve">המרכז הרפואי </w:t>
      </w:r>
      <w:r w:rsidR="001E2F39">
        <w:rPr>
          <w:rFonts w:hint="cs"/>
          <w:rtl/>
        </w:rPr>
        <w:t>, טרם תחילת העבודה עם המרכז.</w:t>
      </w:r>
      <w:r>
        <w:rPr>
          <w:rtl/>
        </w:rPr>
        <w:br/>
      </w:r>
      <w:r>
        <w:rPr>
          <w:rFonts w:hint="cs"/>
          <w:rtl/>
        </w:rPr>
        <w:t xml:space="preserve"> ערבות זו תונפק ע"י אחד הגופים מרשימת הגופים המוסמכים להנפיק ערבויות דיגיטליות לפי הוראה זו.</w:t>
      </w:r>
      <w:r w:rsidR="00DF348B" w:rsidRPr="00E56D7E">
        <w:rPr>
          <w:rFonts w:hint="cs"/>
          <w:rtl/>
        </w:rPr>
        <w:t xml:space="preserve"> </w:t>
      </w:r>
    </w:p>
    <w:p w14:paraId="187AC577" w14:textId="77777777" w:rsidR="00DF348B" w:rsidRPr="00E56D7E" w:rsidRDefault="00DF348B">
      <w:pPr>
        <w:pStyle w:val="36"/>
        <w:keepNext/>
        <w:numPr>
          <w:ilvl w:val="0"/>
          <w:numId w:val="23"/>
        </w:numPr>
        <w:rPr>
          <w:rtl/>
        </w:rPr>
      </w:pPr>
      <w:r w:rsidRPr="00E56D7E">
        <w:rPr>
          <w:rFonts w:hint="cs"/>
          <w:rtl/>
        </w:rPr>
        <w:t>מסירת הערבות תהיה תנאי מוקדם לכניסת החוזה לתוקף.</w:t>
      </w:r>
    </w:p>
    <w:p w14:paraId="38F617E9" w14:textId="77777777" w:rsidR="007C7B5A" w:rsidRPr="00E56D7E" w:rsidRDefault="00DF348B">
      <w:pPr>
        <w:pStyle w:val="36"/>
        <w:keepNext/>
        <w:numPr>
          <w:ilvl w:val="0"/>
          <w:numId w:val="23"/>
        </w:numPr>
        <w:rPr>
          <w:bCs/>
        </w:rPr>
      </w:pPr>
      <w:r w:rsidRPr="00E56D7E">
        <w:rPr>
          <w:rFonts w:hint="cs"/>
          <w:rtl/>
        </w:rPr>
        <w:t>הערבות הבנקאית תהיה בגובה</w:t>
      </w:r>
      <w:r w:rsidR="009660AF">
        <w:rPr>
          <w:rFonts w:hint="cs"/>
          <w:rtl/>
        </w:rPr>
        <w:t xml:space="preserve"> של עד </w:t>
      </w:r>
      <w:r w:rsidRPr="00E56D7E">
        <w:rPr>
          <w:rFonts w:hint="cs"/>
          <w:rtl/>
        </w:rPr>
        <w:t xml:space="preserve"> 5% מעלות חוזה ההתקשרות כולל מע"מ, והיא תהיה בתוקף למשך כל תקופת ההתקשרות לפי החוזה, ועוד חודשיים. </w:t>
      </w:r>
    </w:p>
    <w:p w14:paraId="54000987" w14:textId="77777777" w:rsidR="00D946F8" w:rsidRPr="00E56D7E" w:rsidRDefault="00D946F8">
      <w:pPr>
        <w:pStyle w:val="36"/>
        <w:numPr>
          <w:ilvl w:val="0"/>
          <w:numId w:val="23"/>
        </w:numPr>
        <w:rPr>
          <w:bCs/>
          <w:rtl/>
        </w:rPr>
      </w:pPr>
      <w:r w:rsidRPr="00E56D7E">
        <w:rPr>
          <w:rFonts w:hint="cs"/>
          <w:rtl/>
        </w:rPr>
        <w:t xml:space="preserve">נוסח מחייב של </w:t>
      </w:r>
      <w:r w:rsidR="00132F6C">
        <w:rPr>
          <w:rFonts w:hint="cs"/>
          <w:rtl/>
        </w:rPr>
        <w:t>תדפיס הערבות הדיגיטלית</w:t>
      </w:r>
      <w:r w:rsidRPr="00E56D7E">
        <w:rPr>
          <w:rFonts w:hint="cs"/>
          <w:rtl/>
        </w:rPr>
        <w:t xml:space="preserve"> מצורף בנספ</w:t>
      </w:r>
      <w:r w:rsidR="009660AF">
        <w:rPr>
          <w:rFonts w:hint="cs"/>
          <w:rtl/>
        </w:rPr>
        <w:t>ח א' להסכם</w:t>
      </w:r>
      <w:r w:rsidRPr="00E56D7E">
        <w:rPr>
          <w:rFonts w:hint="cs"/>
          <w:rtl/>
        </w:rPr>
        <w:t>.</w:t>
      </w:r>
    </w:p>
    <w:p w14:paraId="207A6F9D" w14:textId="77777777" w:rsidR="007C7B5A" w:rsidRPr="00E56D7E" w:rsidRDefault="007C7B5A">
      <w:pPr>
        <w:pStyle w:val="36"/>
        <w:numPr>
          <w:ilvl w:val="0"/>
          <w:numId w:val="23"/>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14189F46" w14:textId="77777777" w:rsidR="007C7B5A" w:rsidRPr="00E56D7E" w:rsidRDefault="009114A4">
      <w:pPr>
        <w:pStyle w:val="36"/>
        <w:numPr>
          <w:ilvl w:val="0"/>
          <w:numId w:val="23"/>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0FA2ED9D" w14:textId="77777777" w:rsidR="00E762D5" w:rsidRDefault="00E762D5">
      <w:pPr>
        <w:pStyle w:val="36"/>
        <w:numPr>
          <w:ilvl w:val="0"/>
          <w:numId w:val="23"/>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52281403" w14:textId="6B525A19" w:rsidR="003C4D8D" w:rsidRPr="003C4D8D" w:rsidRDefault="003C4D8D">
      <w:pPr>
        <w:pStyle w:val="36"/>
        <w:numPr>
          <w:ilvl w:val="0"/>
          <w:numId w:val="23"/>
        </w:numPr>
        <w:rPr>
          <w:b w:val="0"/>
        </w:rPr>
      </w:pPr>
      <w:r w:rsidRPr="003C4D8D">
        <w:rPr>
          <w:b w:val="0"/>
          <w:rtl/>
        </w:rPr>
        <w:t>למזמין שמורה הזכות לעדכן את סכום הערבות אחת לשנה (בתחילת כל שנת התקשרות), בהתאם להערכת היקף שירותים צפוי בשנה העוקבת</w:t>
      </w:r>
    </w:p>
    <w:p w14:paraId="788267D0" w14:textId="77777777" w:rsidR="006E634B" w:rsidRPr="00E56D7E" w:rsidRDefault="006E634B">
      <w:pPr>
        <w:pStyle w:val="36"/>
        <w:numPr>
          <w:ilvl w:val="0"/>
          <w:numId w:val="23"/>
        </w:numPr>
        <w:rPr>
          <w:bCs/>
        </w:rPr>
      </w:pPr>
      <w:r>
        <w:rPr>
          <w:rFonts w:hint="cs"/>
          <w:bCs/>
          <w:rtl/>
        </w:rPr>
        <w:t>נוסח הערבות הדיגיטלית מפורט בנספח א' להסכם</w:t>
      </w:r>
      <w:r w:rsidR="00C7633E">
        <w:rPr>
          <w:rFonts w:hint="cs"/>
          <w:bCs/>
          <w:rtl/>
        </w:rPr>
        <w:t xml:space="preserve"> ההתקשרות.</w:t>
      </w:r>
    </w:p>
    <w:p w14:paraId="3DD59737" w14:textId="77777777" w:rsidR="00396058" w:rsidRPr="00E56D7E" w:rsidRDefault="00396058" w:rsidP="00491170">
      <w:pPr>
        <w:pStyle w:val="aa"/>
        <w:bidi/>
        <w:ind w:left="1551" w:right="1418"/>
        <w:contextualSpacing w:val="0"/>
        <w:jc w:val="left"/>
        <w:rPr>
          <w:rtl/>
        </w:rPr>
      </w:pPr>
    </w:p>
    <w:p w14:paraId="4616EE2D" w14:textId="77777777" w:rsidR="008238DB" w:rsidRPr="00E56D7E" w:rsidRDefault="00F42613" w:rsidP="007A276F">
      <w:pPr>
        <w:pStyle w:val="3"/>
        <w:rPr>
          <w:rtl/>
        </w:rPr>
      </w:pPr>
      <w:r>
        <w:rPr>
          <w:rFonts w:hint="cs"/>
          <w:rtl/>
        </w:rPr>
        <w:t>ביטוח</w:t>
      </w:r>
    </w:p>
    <w:p w14:paraId="78BBFBFA" w14:textId="77777777" w:rsidR="008238DB" w:rsidRDefault="00F42613" w:rsidP="00B301DF">
      <w:pPr>
        <w:pStyle w:val="36"/>
        <w:rPr>
          <w:rtl/>
        </w:rPr>
      </w:pPr>
      <w:r>
        <w:rPr>
          <w:rFonts w:hint="cs"/>
          <w:rtl/>
        </w:rPr>
        <w:t>הוראות הביטוח אשר יחולו על הספק הזוכה יהיו כמפורט בנספח הביטוח המצורף להסכם ההתקשרות</w:t>
      </w:r>
      <w:r w:rsidR="00C7633E">
        <w:rPr>
          <w:rFonts w:hint="cs"/>
          <w:rtl/>
        </w:rPr>
        <w:t xml:space="preserve"> ומסומן כנספח ב'.</w:t>
      </w:r>
    </w:p>
    <w:p w14:paraId="5EBE9889" w14:textId="77777777" w:rsidR="00714905" w:rsidRPr="00E56D7E" w:rsidRDefault="00714905" w:rsidP="00714905">
      <w:pPr>
        <w:pStyle w:val="36"/>
      </w:pPr>
    </w:p>
    <w:p w14:paraId="1298BCA5" w14:textId="77777777" w:rsidR="00F15F6A" w:rsidRDefault="00F15F6A" w:rsidP="00F55B9A">
      <w:pPr>
        <w:pStyle w:val="3"/>
        <w:keepNext/>
      </w:pPr>
      <w:r>
        <w:rPr>
          <w:rFonts w:hint="cs"/>
          <w:rtl/>
        </w:rPr>
        <w:t>היעדר חובות לרשם החברות</w:t>
      </w:r>
    </w:p>
    <w:p w14:paraId="0889AFD4" w14:textId="77777777" w:rsidR="00F15F6A" w:rsidRDefault="00F15F6A" w:rsidP="009B1A1A">
      <w:pPr>
        <w:pStyle w:val="4"/>
        <w:keepNext/>
        <w:numPr>
          <w:ilvl w:val="0"/>
          <w:numId w:val="0"/>
        </w:numPr>
        <w:spacing w:line="360" w:lineRule="auto"/>
        <w:ind w:left="2864"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252B2019" w14:textId="77777777" w:rsidR="00B31692" w:rsidRPr="00062A0D" w:rsidRDefault="00B31692" w:rsidP="00850B8B">
      <w:pPr>
        <w:pStyle w:val="4"/>
        <w:keepNext/>
        <w:numPr>
          <w:ilvl w:val="0"/>
          <w:numId w:val="0"/>
        </w:numPr>
        <w:spacing w:line="360" w:lineRule="auto"/>
        <w:ind w:left="2864" w:right="1134"/>
        <w:rPr>
          <w:rtl/>
        </w:rPr>
      </w:pPr>
      <w:r>
        <w:rPr>
          <w:rFonts w:hint="cs"/>
          <w:rtl/>
        </w:rPr>
        <w:t xml:space="preserve">לצורך עמידה בדרישת סעיף זה, </w:t>
      </w:r>
      <w:r w:rsidR="00850B8B">
        <w:rPr>
          <w:rFonts w:hint="cs"/>
          <w:rtl/>
        </w:rPr>
        <w:t xml:space="preserve">על הספק להגיש נסח </w:t>
      </w:r>
      <w:r w:rsidR="00636AD8">
        <w:rPr>
          <w:rFonts w:hint="cs"/>
          <w:rtl/>
        </w:rPr>
        <w:t>עדכני</w:t>
      </w:r>
      <w:r w:rsidR="00850B8B">
        <w:rPr>
          <w:rFonts w:hint="cs"/>
          <w:rtl/>
        </w:rPr>
        <w:t xml:space="preserve"> מ</w:t>
      </w:r>
      <w:r>
        <w:rPr>
          <w:rFonts w:hint="cs"/>
          <w:rtl/>
        </w:rPr>
        <w:t xml:space="preserve">רשם </w:t>
      </w:r>
      <w:r w:rsidR="00636AD8">
        <w:rPr>
          <w:rFonts w:hint="cs"/>
          <w:rtl/>
        </w:rPr>
        <w:t>התאגידים הרלוונטי</w:t>
      </w:r>
      <w:r>
        <w:rPr>
          <w:rFonts w:hint="cs"/>
          <w:rtl/>
        </w:rPr>
        <w:t>.</w:t>
      </w:r>
    </w:p>
    <w:p w14:paraId="027B2EE2" w14:textId="77777777" w:rsidR="00BD31B1" w:rsidRDefault="00BD31B1" w:rsidP="00F55B9A">
      <w:pPr>
        <w:pStyle w:val="3"/>
        <w:keepNext/>
      </w:pPr>
      <w:r>
        <w:rPr>
          <w:rFonts w:hint="cs"/>
          <w:rtl/>
        </w:rPr>
        <w:t>אי עמידה בדרישות פרק 0.8</w:t>
      </w:r>
    </w:p>
    <w:p w14:paraId="4AC258BC"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CD30CD4" w14:textId="77777777" w:rsidR="00BD31B1" w:rsidRDefault="00EF24B3" w:rsidP="009B1A1A">
      <w:pPr>
        <w:pStyle w:val="4"/>
        <w:numPr>
          <w:ilvl w:val="0"/>
          <w:numId w:val="0"/>
        </w:numPr>
        <w:spacing w:line="360" w:lineRule="auto"/>
        <w:ind w:left="2864" w:right="113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679FD40A" w14:textId="77777777" w:rsidR="007C1239" w:rsidRDefault="007C1239" w:rsidP="007C1239">
      <w:pPr>
        <w:pStyle w:val="3"/>
        <w:keepNext/>
        <w:numPr>
          <w:ilvl w:val="0"/>
          <w:numId w:val="0"/>
        </w:numPr>
        <w:ind w:left="2155"/>
      </w:pPr>
    </w:p>
    <w:p w14:paraId="79967838" w14:textId="77777777" w:rsidR="00B31692" w:rsidRPr="00062A0D" w:rsidRDefault="00B31692" w:rsidP="007A276F">
      <w:pPr>
        <w:pStyle w:val="51"/>
        <w:numPr>
          <w:ilvl w:val="0"/>
          <w:numId w:val="0"/>
        </w:numPr>
        <w:ind w:left="1551"/>
        <w:rPr>
          <w:rtl/>
        </w:rPr>
      </w:pPr>
    </w:p>
    <w:p w14:paraId="1C8EEE76" w14:textId="77777777" w:rsidR="00F56C62" w:rsidRPr="00E56D7E" w:rsidRDefault="00F56C62" w:rsidP="007A276F">
      <w:pPr>
        <w:pStyle w:val="2"/>
      </w:pPr>
      <w:bookmarkStart w:id="39" w:name="_Toc132637861"/>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39"/>
    </w:p>
    <w:p w14:paraId="325EF0EC"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F4D4F38" w14:textId="77777777" w:rsidR="008741EB" w:rsidRPr="00E56D7E" w:rsidRDefault="00040696">
      <w:pPr>
        <w:pStyle w:val="36"/>
        <w:numPr>
          <w:ilvl w:val="0"/>
          <w:numId w:val="26"/>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3E50E1B" w14:textId="77777777" w:rsidR="000E3D2A" w:rsidRPr="00E56D7E" w:rsidRDefault="00F62A68">
      <w:pPr>
        <w:pStyle w:val="36"/>
        <w:numPr>
          <w:ilvl w:val="0"/>
          <w:numId w:val="26"/>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55AF7E7" w14:textId="77777777" w:rsidR="00F62A68" w:rsidRPr="00E56D7E" w:rsidRDefault="00F62A68">
      <w:pPr>
        <w:pStyle w:val="36"/>
        <w:numPr>
          <w:ilvl w:val="0"/>
          <w:numId w:val="26"/>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5DE52771" w14:textId="77777777" w:rsidR="00F62A68" w:rsidRPr="00E56D7E" w:rsidRDefault="00F62A68" w:rsidP="007A276F">
      <w:pPr>
        <w:pStyle w:val="3"/>
      </w:pPr>
      <w:r w:rsidRPr="00E56D7E">
        <w:rPr>
          <w:rFonts w:hint="cs"/>
          <w:rtl/>
        </w:rPr>
        <w:t>דרישת מידע</w:t>
      </w:r>
    </w:p>
    <w:p w14:paraId="3B2701AD" w14:textId="77777777" w:rsidR="00F62A68" w:rsidRDefault="00D83146" w:rsidP="000A6F34">
      <w:pPr>
        <w:pStyle w:val="36"/>
        <w:rPr>
          <w:rtl/>
        </w:r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2782BB4" w14:textId="77777777" w:rsidR="00F56C62" w:rsidRPr="000A6F34" w:rsidRDefault="00F56C62" w:rsidP="000A6F34">
      <w:pPr>
        <w:pStyle w:val="3"/>
      </w:pPr>
      <w:r w:rsidRPr="000A6F34">
        <w:rPr>
          <w:rFonts w:hint="cs"/>
          <w:rtl/>
        </w:rPr>
        <w:t>ביטול המכרז</w:t>
      </w:r>
    </w:p>
    <w:p w14:paraId="37317AC6" w14:textId="77777777" w:rsidR="00895D45" w:rsidRPr="00E56D7E" w:rsidRDefault="0037429E">
      <w:pPr>
        <w:pStyle w:val="36"/>
        <w:numPr>
          <w:ilvl w:val="0"/>
          <w:numId w:val="27"/>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03FC45E" w14:textId="77777777" w:rsidR="008741EB" w:rsidRPr="00E56D7E" w:rsidRDefault="00B0582A">
      <w:pPr>
        <w:pStyle w:val="36"/>
        <w:numPr>
          <w:ilvl w:val="0"/>
          <w:numId w:val="27"/>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295CF3BC" w14:textId="77777777" w:rsidR="008741EB" w:rsidRDefault="0037429E">
      <w:pPr>
        <w:pStyle w:val="36"/>
        <w:numPr>
          <w:ilvl w:val="0"/>
          <w:numId w:val="27"/>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DFF45DE" w14:textId="77777777" w:rsidR="000F3C7E" w:rsidRPr="00E56D7E" w:rsidRDefault="000F3C7E" w:rsidP="000F3C7E">
      <w:pPr>
        <w:pStyle w:val="36"/>
        <w:ind w:left="2788"/>
        <w:rPr>
          <w:bCs/>
        </w:rPr>
      </w:pPr>
    </w:p>
    <w:p w14:paraId="75284451"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24D1BC35"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1D2DFC92" w14:textId="77777777" w:rsidR="00801D75" w:rsidRDefault="0037429E" w:rsidP="000F3C7E">
      <w:pPr>
        <w:pStyle w:val="43"/>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83F332D" w14:textId="77777777" w:rsidR="00351C58" w:rsidRDefault="00351C58" w:rsidP="007A276F">
      <w:pPr>
        <w:pStyle w:val="4"/>
        <w:rPr>
          <w:rtl/>
        </w:rPr>
      </w:pPr>
      <w:r>
        <w:rPr>
          <w:rFonts w:hint="cs"/>
          <w:rtl/>
        </w:rPr>
        <w:t>פגיעה בתחרות</w:t>
      </w:r>
    </w:p>
    <w:p w14:paraId="7B9AF96B" w14:textId="77777777" w:rsidR="00351C58" w:rsidRPr="00351C58" w:rsidRDefault="00351C58">
      <w:pPr>
        <w:pStyle w:val="43"/>
        <w:numPr>
          <w:ilvl w:val="0"/>
          <w:numId w:val="28"/>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35F874B" w14:textId="77777777" w:rsidR="00801D75" w:rsidRPr="00E56D7E" w:rsidRDefault="00351C58">
      <w:pPr>
        <w:pStyle w:val="43"/>
        <w:numPr>
          <w:ilvl w:val="0"/>
          <w:numId w:val="28"/>
        </w:numPr>
      </w:pPr>
      <w:r>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2D600D2" w14:textId="77777777" w:rsidR="00F56C62" w:rsidRPr="00E56D7E" w:rsidRDefault="008A3B66" w:rsidP="000F3C7E">
      <w:pPr>
        <w:pStyle w:val="3"/>
        <w:keepNext/>
      </w:pPr>
      <w:r w:rsidRPr="00E56D7E">
        <w:rPr>
          <w:rFonts w:hint="cs"/>
          <w:rtl/>
        </w:rPr>
        <w:t>שינויים בנוסח מסמכי המכרז</w:t>
      </w:r>
    </w:p>
    <w:p w14:paraId="66EA3115" w14:textId="77777777" w:rsidR="008A3B66" w:rsidRDefault="008A3B66" w:rsidP="000F3C7E">
      <w:pPr>
        <w:pStyle w:val="36"/>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C60AE">
        <w:rPr>
          <w:rFonts w:hint="cs"/>
          <w:rtl/>
        </w:rPr>
        <w:t xml:space="preserve">כזה </w:t>
      </w:r>
      <w:r w:rsidRPr="00E56D7E">
        <w:rPr>
          <w:rFonts w:hint="cs"/>
          <w:rtl/>
        </w:rPr>
        <w:t xml:space="preserve">תפורסם </w:t>
      </w:r>
      <w:r w:rsidR="00A96F93">
        <w:rPr>
          <w:rFonts w:hint="cs"/>
          <w:rtl/>
        </w:rPr>
        <w:t xml:space="preserve">ההודעה </w:t>
      </w:r>
      <w:r w:rsidRPr="00E56D7E">
        <w:rPr>
          <w:rFonts w:hint="cs"/>
          <w:rtl/>
        </w:rPr>
        <w:t xml:space="preserve">באתר האינטרנט של </w:t>
      </w:r>
      <w:r w:rsidR="00AC60AE">
        <w:rPr>
          <w:rFonts w:hint="cs"/>
          <w:rtl/>
        </w:rPr>
        <w:t>מנהל הרכש</w:t>
      </w:r>
      <w:r w:rsidR="000B058C" w:rsidRPr="00E56D7E">
        <w:rPr>
          <w:rFonts w:hint="cs"/>
          <w:rtl/>
        </w:rPr>
        <w:t>.</w:t>
      </w:r>
      <w:r w:rsidR="00544C4A" w:rsidRPr="00E56D7E">
        <w:rPr>
          <w:rFonts w:hint="cs"/>
          <w:rtl/>
        </w:rPr>
        <w:t xml:space="preserve"> </w:t>
      </w:r>
    </w:p>
    <w:p w14:paraId="4169E6B2" w14:textId="77777777" w:rsidR="004564C9" w:rsidRPr="000F3C7E" w:rsidRDefault="004564C9" w:rsidP="000F3C7E">
      <w:pPr>
        <w:pStyle w:val="3"/>
        <w:rPr>
          <w:rtl/>
        </w:rPr>
      </w:pPr>
      <w:r w:rsidRPr="000F3C7E">
        <w:rPr>
          <w:rFonts w:hint="cs"/>
          <w:rtl/>
        </w:rPr>
        <w:t>ניהול משא ומתן עם מציעים</w:t>
      </w:r>
    </w:p>
    <w:p w14:paraId="16C41302" w14:textId="77777777" w:rsidR="004564C9" w:rsidRDefault="004564C9">
      <w:pPr>
        <w:pStyle w:val="36"/>
        <w:numPr>
          <w:ilvl w:val="0"/>
          <w:numId w:val="29"/>
        </w:numPr>
        <w:rPr>
          <w:bCs/>
        </w:rPr>
      </w:pPr>
      <w:r>
        <w:rPr>
          <w:rFonts w:hint="cs"/>
          <w:rtl/>
        </w:rPr>
        <w:t xml:space="preserve">המשרד רשאי לנהל משא ומתן עם </w:t>
      </w:r>
      <w:r w:rsidR="004D7FED">
        <w:rPr>
          <w:rFonts w:hint="cs"/>
          <w:rtl/>
        </w:rPr>
        <w:t>כל ה</w:t>
      </w:r>
      <w:r>
        <w:rPr>
          <w:rFonts w:hint="cs"/>
          <w:rtl/>
        </w:rPr>
        <w:t xml:space="preserve">מציעים </w:t>
      </w:r>
      <w:r w:rsidR="004D7FED">
        <w:rPr>
          <w:rFonts w:hint="cs"/>
          <w:rtl/>
        </w:rPr>
        <w:t>או חלקם עפ"י שיקול דעתו ובהתאם לצרכי המשרד ולהצעות שהוגשו</w:t>
      </w:r>
      <w:r>
        <w:rPr>
          <w:rFonts w:hint="cs"/>
          <w:rtl/>
        </w:rPr>
        <w:t>.</w:t>
      </w:r>
      <w:r w:rsidR="0082155C">
        <w:rPr>
          <w:rFonts w:hint="cs"/>
          <w:rtl/>
        </w:rPr>
        <w:t xml:space="preserve"> </w:t>
      </w:r>
    </w:p>
    <w:p w14:paraId="7B19ED1E" w14:textId="77777777" w:rsidR="0082155C" w:rsidRDefault="0082155C">
      <w:pPr>
        <w:pStyle w:val="36"/>
        <w:numPr>
          <w:ilvl w:val="0"/>
          <w:numId w:val="29"/>
        </w:numPr>
        <w:rPr>
          <w:bCs/>
        </w:rPr>
      </w:pPr>
      <w:r>
        <w:rPr>
          <w:rFonts w:hint="cs"/>
          <w:rtl/>
        </w:rPr>
        <w:t>מספר סבבי משא ומתן יהיה בהתאם לשיקול דעתו הבלעדי של המשרד.</w:t>
      </w:r>
    </w:p>
    <w:p w14:paraId="2CAA9D59" w14:textId="77777777" w:rsidR="0082155C" w:rsidRDefault="0082155C">
      <w:pPr>
        <w:pStyle w:val="36"/>
        <w:numPr>
          <w:ilvl w:val="0"/>
          <w:numId w:val="29"/>
        </w:numPr>
        <w:rPr>
          <w:bCs/>
        </w:rPr>
      </w:pPr>
      <w:r>
        <w:rPr>
          <w:rFonts w:hint="cs"/>
          <w:rtl/>
        </w:rPr>
        <w:t>בתום משא ומתן, כל מציע את</w:t>
      </w:r>
      <w:r w:rsidR="00FF4DAC">
        <w:rPr>
          <w:rFonts w:hint="cs"/>
          <w:rtl/>
        </w:rPr>
        <w:t>ו</w:t>
      </w:r>
      <w:r>
        <w:rPr>
          <w:rFonts w:hint="cs"/>
          <w:rtl/>
        </w:rPr>
        <w:t xml:space="preserve"> נוהל משא ומתן, יהיה רשאי להגיש הצעה סופית, בתנאים מיטיבים עם המשרד, לעומת הצעתו הקודמת.</w:t>
      </w:r>
    </w:p>
    <w:p w14:paraId="28632624" w14:textId="77777777" w:rsidR="0082155C" w:rsidRDefault="0082155C">
      <w:pPr>
        <w:pStyle w:val="36"/>
        <w:numPr>
          <w:ilvl w:val="0"/>
          <w:numId w:val="29"/>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7EBAFF80" w14:textId="77777777" w:rsidR="00A709F4" w:rsidRPr="00886097" w:rsidRDefault="00A709F4" w:rsidP="007A276F">
      <w:pPr>
        <w:pStyle w:val="3"/>
      </w:pPr>
      <w:r>
        <w:rPr>
          <w:rFonts w:hint="cs"/>
          <w:rtl/>
        </w:rPr>
        <w:t>ניגוד עניינים</w:t>
      </w:r>
    </w:p>
    <w:p w14:paraId="66E8DC31" w14:textId="77777777" w:rsidR="00A709F4" w:rsidRDefault="00A709F4" w:rsidP="000F3C7E">
      <w:pPr>
        <w:pStyle w:val="36"/>
        <w:rPr>
          <w:bCs/>
        </w:rPr>
      </w:pPr>
      <w:r>
        <w:rPr>
          <w:rFonts w:hint="cs"/>
          <w:rtl/>
        </w:rPr>
        <w:t xml:space="preserve">מבלי לגרוע מהוראות סעיף 0.7.7 לעיל - </w:t>
      </w:r>
    </w:p>
    <w:p w14:paraId="0E542609" w14:textId="77777777" w:rsidR="00A709F4" w:rsidRDefault="008B1A76">
      <w:pPr>
        <w:pStyle w:val="36"/>
        <w:numPr>
          <w:ilvl w:val="0"/>
          <w:numId w:val="30"/>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D43DFC4" w14:textId="77777777" w:rsidR="00A709F4" w:rsidRDefault="008B1A76">
      <w:pPr>
        <w:pStyle w:val="36"/>
        <w:numPr>
          <w:ilvl w:val="0"/>
          <w:numId w:val="30"/>
        </w:numPr>
        <w:rPr>
          <w:bCs/>
        </w:rPr>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3FEC3A65" w14:textId="77777777" w:rsidR="00E33518" w:rsidRDefault="00E33518" w:rsidP="00E33518">
      <w:pPr>
        <w:pStyle w:val="36"/>
        <w:rPr>
          <w:bCs/>
          <w:rtl/>
        </w:rPr>
      </w:pPr>
    </w:p>
    <w:p w14:paraId="64890683" w14:textId="77777777" w:rsidR="00543B93" w:rsidRPr="00E56D7E" w:rsidRDefault="00B34B24" w:rsidP="00EA200F">
      <w:pPr>
        <w:pStyle w:val="2"/>
        <w:keepNext/>
      </w:pPr>
      <w:bookmarkStart w:id="40" w:name="_Toc132637862"/>
      <w:r w:rsidRPr="00E56D7E">
        <w:rPr>
          <w:rFonts w:hint="cs"/>
          <w:rtl/>
        </w:rPr>
        <w:t xml:space="preserve">הצעת </w:t>
      </w:r>
      <w:r w:rsidR="00DF4F89">
        <w:rPr>
          <w:rFonts w:hint="cs"/>
          <w:rtl/>
        </w:rPr>
        <w:t>המציע</w:t>
      </w:r>
      <w:r w:rsidR="00DF4F89" w:rsidRPr="00E56D7E">
        <w:rPr>
          <w:rFonts w:hint="cs"/>
          <w:rtl/>
        </w:rPr>
        <w:t xml:space="preserve"> </w:t>
      </w:r>
      <w:r w:rsidR="00543B93" w:rsidRPr="00E56D7E">
        <w:rPr>
          <w:rFonts w:hint="cs"/>
          <w:rtl/>
        </w:rPr>
        <w:t>(</w:t>
      </w:r>
      <w:r w:rsidR="009B1A1A">
        <w:t>I</w:t>
      </w:r>
      <w:r w:rsidR="00543B93" w:rsidRPr="00E56D7E">
        <w:rPr>
          <w:rFonts w:hint="cs"/>
          <w:rtl/>
        </w:rPr>
        <w:t>)</w:t>
      </w:r>
      <w:bookmarkEnd w:id="40"/>
    </w:p>
    <w:p w14:paraId="77CBB6EA" w14:textId="77777777" w:rsidR="00543B93" w:rsidRPr="00E56D7E" w:rsidRDefault="00543B93" w:rsidP="00EA200F">
      <w:pPr>
        <w:pStyle w:val="3"/>
        <w:keepNext/>
      </w:pPr>
      <w:r w:rsidRPr="00E56D7E">
        <w:rPr>
          <w:rFonts w:hint="cs"/>
          <w:rtl/>
        </w:rPr>
        <w:t>מבנה כללי</w:t>
      </w:r>
    </w:p>
    <w:p w14:paraId="5D351B5A" w14:textId="77777777" w:rsidR="00001527" w:rsidRDefault="00C06CC2">
      <w:pPr>
        <w:pStyle w:val="36"/>
        <w:keepNext/>
        <w:numPr>
          <w:ilvl w:val="0"/>
          <w:numId w:val="98"/>
        </w:numPr>
        <w:ind w:left="2585"/>
      </w:pPr>
      <w:r>
        <w:rPr>
          <w:rFonts w:hint="cs"/>
          <w:u w:val="single"/>
          <w:rtl/>
        </w:rPr>
        <w:t>המציע יענה רק על הסעיפים המופיעים בטבלה הבאה</w:t>
      </w:r>
      <w:r w:rsidR="00001527">
        <w:rPr>
          <w:rFonts w:hint="cs"/>
          <w:bCs/>
          <w:rtl/>
        </w:rPr>
        <w:t>.</w:t>
      </w:r>
      <w:r w:rsidR="00001527">
        <w:rPr>
          <w:bCs/>
          <w:rtl/>
        </w:rPr>
        <w:br/>
      </w:r>
      <w:r w:rsidR="00001527" w:rsidRPr="0082494F">
        <w:rPr>
          <w:rFonts w:hint="cs"/>
          <w:rtl/>
        </w:rPr>
        <w:t>מובהר כי על המציע לענות על הסעיפים המצוינים בטבלה זו, על תת הסעיפים (אם קיימים) ועל הנספחים המצוינים בסעיפים אלה (אם קיימים).</w:t>
      </w:r>
    </w:p>
    <w:p w14:paraId="59673EB6" w14:textId="77777777" w:rsidR="00EA200F" w:rsidRPr="0082494F" w:rsidRDefault="00EA200F" w:rsidP="00EA200F">
      <w:pPr>
        <w:pStyle w:val="36"/>
        <w:keepNext/>
        <w:ind w:left="2585"/>
        <w:rPr>
          <w:rtl/>
        </w:rPr>
      </w:pPr>
    </w:p>
    <w:tbl>
      <w:tblPr>
        <w:tblStyle w:val="af4"/>
        <w:bidiVisual/>
        <w:tblW w:w="8515" w:type="dxa"/>
        <w:tblInd w:w="1626" w:type="dxa"/>
        <w:tblLook w:val="04A0" w:firstRow="1" w:lastRow="0" w:firstColumn="1" w:lastColumn="0" w:noHBand="0" w:noVBand="1"/>
      </w:tblPr>
      <w:tblGrid>
        <w:gridCol w:w="1975"/>
        <w:gridCol w:w="2833"/>
        <w:gridCol w:w="3707"/>
      </w:tblGrid>
      <w:tr w:rsidR="0082494F" w14:paraId="1E5EBE88" w14:textId="77777777" w:rsidTr="00B35F26">
        <w:tc>
          <w:tcPr>
            <w:tcW w:w="0" w:type="auto"/>
          </w:tcPr>
          <w:p w14:paraId="68DD9EFC" w14:textId="77777777" w:rsidR="0082494F" w:rsidRPr="0082494F" w:rsidRDefault="00EA200F" w:rsidP="00EA200F">
            <w:pPr>
              <w:pStyle w:val="36"/>
              <w:keepNext/>
              <w:tabs>
                <w:tab w:val="left" w:pos="76"/>
                <w:tab w:val="left" w:pos="1603"/>
              </w:tabs>
              <w:ind w:left="952" w:hanging="711"/>
              <w:jc w:val="center"/>
              <w:rPr>
                <w:bCs/>
                <w:rtl/>
              </w:rPr>
            </w:pPr>
            <w:r>
              <w:rPr>
                <w:rFonts w:hint="cs"/>
                <w:bCs/>
                <w:rtl/>
              </w:rPr>
              <w:t>#</w:t>
            </w:r>
          </w:p>
        </w:tc>
        <w:tc>
          <w:tcPr>
            <w:tcW w:w="2833" w:type="dxa"/>
          </w:tcPr>
          <w:p w14:paraId="192925B5" w14:textId="77777777" w:rsidR="0082494F" w:rsidRPr="0082494F" w:rsidRDefault="0082494F" w:rsidP="00EA200F">
            <w:pPr>
              <w:pStyle w:val="36"/>
              <w:keepNext/>
              <w:ind w:left="747" w:hanging="747"/>
              <w:rPr>
                <w:bCs/>
                <w:rtl/>
              </w:rPr>
            </w:pPr>
            <w:r w:rsidRPr="0082494F">
              <w:rPr>
                <w:rFonts w:hint="cs"/>
                <w:bCs/>
                <w:rtl/>
              </w:rPr>
              <w:t>מספר סעיף</w:t>
            </w:r>
          </w:p>
        </w:tc>
        <w:tc>
          <w:tcPr>
            <w:tcW w:w="3707" w:type="dxa"/>
          </w:tcPr>
          <w:p w14:paraId="5A984367" w14:textId="77777777" w:rsidR="0082494F" w:rsidRPr="0082494F" w:rsidRDefault="0082494F" w:rsidP="00EA200F">
            <w:pPr>
              <w:pStyle w:val="36"/>
              <w:keepNext/>
              <w:ind w:left="0" w:right="37"/>
              <w:rPr>
                <w:bCs/>
                <w:rtl/>
              </w:rPr>
            </w:pPr>
            <w:r w:rsidRPr="0082494F">
              <w:rPr>
                <w:rFonts w:hint="cs"/>
                <w:bCs/>
                <w:rtl/>
              </w:rPr>
              <w:t>נושא</w:t>
            </w:r>
          </w:p>
        </w:tc>
      </w:tr>
      <w:tr w:rsidR="00D46380" w14:paraId="3C6A7565" w14:textId="77777777" w:rsidTr="00B35F26">
        <w:tc>
          <w:tcPr>
            <w:tcW w:w="0" w:type="auto"/>
          </w:tcPr>
          <w:p w14:paraId="2069696B" w14:textId="77777777" w:rsidR="00D46380" w:rsidRDefault="00D46380" w:rsidP="00DF6E50">
            <w:pPr>
              <w:pStyle w:val="36"/>
              <w:keepNext/>
              <w:numPr>
                <w:ilvl w:val="0"/>
                <w:numId w:val="72"/>
              </w:numPr>
              <w:tabs>
                <w:tab w:val="left" w:pos="1603"/>
              </w:tabs>
              <w:ind w:left="952" w:hanging="711"/>
              <w:jc w:val="center"/>
              <w:rPr>
                <w:bCs/>
                <w:rtl/>
              </w:rPr>
            </w:pPr>
          </w:p>
        </w:tc>
        <w:tc>
          <w:tcPr>
            <w:tcW w:w="2833" w:type="dxa"/>
          </w:tcPr>
          <w:p w14:paraId="06FDE506" w14:textId="6A322B49" w:rsidR="00D46380" w:rsidRPr="0082494F" w:rsidRDefault="00D46380" w:rsidP="00EA200F">
            <w:pPr>
              <w:pStyle w:val="36"/>
              <w:keepNext/>
              <w:ind w:left="747" w:hanging="74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\r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009D5EC5">
              <w:rPr>
                <w:bCs/>
                <w:cs/>
              </w:rPr>
              <w:t>‎</w:t>
            </w:r>
            <w:r w:rsidR="009D5EC5">
              <w:rPr>
                <w:bCs/>
              </w:rPr>
              <w:t>0.11.3</w:t>
            </w:r>
            <w:r>
              <w:rPr>
                <w:bCs/>
                <w:rtl/>
              </w:rPr>
              <w:fldChar w:fldCharType="end"/>
            </w:r>
          </w:p>
        </w:tc>
        <w:tc>
          <w:tcPr>
            <w:tcW w:w="3707" w:type="dxa"/>
          </w:tcPr>
          <w:p w14:paraId="5547BEAA" w14:textId="3AB05B81" w:rsidR="00D46380" w:rsidRPr="0082494F" w:rsidRDefault="00D46380" w:rsidP="00EA200F">
            <w:pPr>
              <w:pStyle w:val="36"/>
              <w:keepNext/>
              <w:ind w:left="0" w:right="3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009D5EC5" w:rsidRPr="00E56D7E">
              <w:rPr>
                <w:rFonts w:hint="cs"/>
                <w:rtl/>
              </w:rPr>
              <w:t xml:space="preserve">צד שלישי </w:t>
            </w:r>
            <w:r w:rsidR="009D5EC5">
              <w:rPr>
                <w:rFonts w:hint="cs"/>
                <w:rtl/>
              </w:rPr>
              <w:t xml:space="preserve"> - עיון בהצעה הזוכה </w:t>
            </w:r>
            <w:r w:rsidR="009D5EC5">
              <w:t>(S)</w:t>
            </w:r>
            <w:r>
              <w:rPr>
                <w:bCs/>
                <w:rtl/>
              </w:rPr>
              <w:fldChar w:fldCharType="end"/>
            </w:r>
          </w:p>
        </w:tc>
      </w:tr>
      <w:tr w:rsidR="00B35F26" w14:paraId="4D2393A8" w14:textId="77777777" w:rsidTr="00B35F26">
        <w:tc>
          <w:tcPr>
            <w:tcW w:w="0" w:type="auto"/>
          </w:tcPr>
          <w:p w14:paraId="33C02167"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6CCE3685" w14:textId="75EDE056" w:rsidR="00B35F26" w:rsidRPr="0082494F" w:rsidRDefault="00B35F26" w:rsidP="00B35F26">
            <w:pPr>
              <w:pStyle w:val="36"/>
              <w:keepNext/>
              <w:ind w:left="747" w:hanging="747"/>
              <w:rPr>
                <w:b w:val="0"/>
                <w:rtl/>
              </w:rPr>
            </w:pPr>
            <w:ins w:id="41" w:author="הגר ישורון" w:date="2023-05-10T17:57:00Z">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Ref134633646 \r \h</w:instrText>
              </w:r>
              <w:r>
                <w:rPr>
                  <w:b w:val="0"/>
                  <w:rtl/>
                </w:rPr>
                <w:instrText xml:space="preserve"> </w:instrText>
              </w:r>
            </w:ins>
            <w:r>
              <w:rPr>
                <w:b w:val="0"/>
                <w:rtl/>
              </w:rPr>
            </w:r>
            <w:ins w:id="42" w:author="הגר ישורון" w:date="2023-05-10T17:57:00Z">
              <w:r>
                <w:rPr>
                  <w:b w:val="0"/>
                  <w:rtl/>
                </w:rPr>
                <w:fldChar w:fldCharType="separate"/>
              </w:r>
              <w:r>
                <w:rPr>
                  <w:b w:val="0"/>
                  <w:cs/>
                </w:rPr>
                <w:t>‎</w:t>
              </w:r>
              <w:r>
                <w:rPr>
                  <w:b w:val="0"/>
                </w:rPr>
                <w:t>2.4.3</w:t>
              </w:r>
              <w:r>
                <w:rPr>
                  <w:b w:val="0"/>
                  <w:rtl/>
                </w:rPr>
                <w:fldChar w:fldCharType="end"/>
              </w:r>
            </w:ins>
          </w:p>
        </w:tc>
        <w:tc>
          <w:tcPr>
            <w:tcW w:w="3707" w:type="dxa"/>
          </w:tcPr>
          <w:p w14:paraId="3E0E7ECF"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דרישות כלליות</w:t>
            </w:r>
            <w:r w:rsidRPr="0082494F">
              <w:rPr>
                <w:b w:val="0"/>
                <w:rtl/>
              </w:rPr>
              <w:fldChar w:fldCharType="end"/>
            </w:r>
          </w:p>
        </w:tc>
      </w:tr>
      <w:tr w:rsidR="00B35F26" w14:paraId="0651E442" w14:textId="77777777" w:rsidTr="00B35F26">
        <w:tc>
          <w:tcPr>
            <w:tcW w:w="0" w:type="auto"/>
          </w:tcPr>
          <w:p w14:paraId="68E4604E"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1C4F8D18" w14:textId="41C43D00" w:rsidR="00B35F26" w:rsidRPr="0082494F" w:rsidRDefault="00B35F26" w:rsidP="00B35F26">
            <w:pPr>
              <w:pStyle w:val="36"/>
              <w:keepNext/>
              <w:ind w:left="747" w:hanging="747"/>
              <w:rPr>
                <w:b w:val="0"/>
                <w:rtl/>
              </w:rPr>
            </w:pPr>
            <w:ins w:id="43" w:author="הגר ישורון" w:date="2023-05-10T17:57:00Z">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Ref130054747 \r \h</w:instrText>
              </w:r>
              <w:r>
                <w:rPr>
                  <w:b w:val="0"/>
                  <w:rtl/>
                </w:rPr>
                <w:instrText xml:space="preserve"> </w:instrText>
              </w:r>
            </w:ins>
            <w:r>
              <w:rPr>
                <w:b w:val="0"/>
                <w:rtl/>
              </w:rPr>
            </w:r>
            <w:ins w:id="44" w:author="הגר ישורון" w:date="2023-05-10T17:57:00Z">
              <w:r>
                <w:rPr>
                  <w:b w:val="0"/>
                  <w:rtl/>
                </w:rPr>
                <w:fldChar w:fldCharType="separate"/>
              </w:r>
              <w:r>
                <w:rPr>
                  <w:b w:val="0"/>
                  <w:cs/>
                </w:rPr>
                <w:t>‎</w:t>
              </w:r>
              <w:r>
                <w:rPr>
                  <w:b w:val="0"/>
                </w:rPr>
                <w:t>2.4.4</w:t>
              </w:r>
              <w:r>
                <w:rPr>
                  <w:b w:val="0"/>
                  <w:rtl/>
                </w:rPr>
                <w:fldChar w:fldCharType="end"/>
              </w:r>
            </w:ins>
          </w:p>
        </w:tc>
        <w:tc>
          <w:tcPr>
            <w:tcW w:w="3707" w:type="dxa"/>
          </w:tcPr>
          <w:p w14:paraId="32E495C1"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שיבוץ העובדים</w:t>
            </w:r>
            <w:r w:rsidRPr="0082494F">
              <w:rPr>
                <w:b w:val="0"/>
                <w:rtl/>
              </w:rPr>
              <w:fldChar w:fldCharType="end"/>
            </w:r>
          </w:p>
        </w:tc>
      </w:tr>
      <w:tr w:rsidR="00B35F26" w14:paraId="06FFBE9F" w14:textId="77777777" w:rsidTr="00B35F26">
        <w:tc>
          <w:tcPr>
            <w:tcW w:w="0" w:type="auto"/>
          </w:tcPr>
          <w:p w14:paraId="0EAE74F9"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55CA2263" w14:textId="20650949" w:rsidR="00B35F26" w:rsidRPr="0082494F" w:rsidRDefault="00B35F26" w:rsidP="00B35F26">
            <w:pPr>
              <w:pStyle w:val="36"/>
              <w:keepNext/>
              <w:ind w:left="747" w:hanging="747"/>
              <w:rPr>
                <w:b w:val="0"/>
                <w:rtl/>
              </w:rPr>
            </w:pPr>
            <w:ins w:id="45" w:author="הגר ישורון" w:date="2023-05-10T17:57:00Z">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Ref130054766 \r \h</w:instrText>
              </w:r>
              <w:r>
                <w:rPr>
                  <w:b w:val="0"/>
                  <w:rtl/>
                </w:rPr>
                <w:instrText xml:space="preserve"> </w:instrText>
              </w:r>
            </w:ins>
            <w:r>
              <w:rPr>
                <w:b w:val="0"/>
                <w:rtl/>
              </w:rPr>
            </w:r>
            <w:ins w:id="46" w:author="הגר ישורון" w:date="2023-05-10T17:57:00Z">
              <w:r>
                <w:rPr>
                  <w:b w:val="0"/>
                  <w:rtl/>
                </w:rPr>
                <w:fldChar w:fldCharType="separate"/>
              </w:r>
              <w:r>
                <w:rPr>
                  <w:b w:val="0"/>
                  <w:cs/>
                </w:rPr>
                <w:t>‎</w:t>
              </w:r>
              <w:r>
                <w:rPr>
                  <w:b w:val="0"/>
                </w:rPr>
                <w:t>2.4.5</w:t>
              </w:r>
              <w:r>
                <w:rPr>
                  <w:b w:val="0"/>
                  <w:rtl/>
                </w:rPr>
                <w:fldChar w:fldCharType="end"/>
              </w:r>
            </w:ins>
          </w:p>
        </w:tc>
        <w:tc>
          <w:tcPr>
            <w:tcW w:w="3707" w:type="dxa"/>
          </w:tcPr>
          <w:p w14:paraId="46961711"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חוקת השיבוץ</w:t>
            </w:r>
            <w:r w:rsidRPr="0082494F">
              <w:rPr>
                <w:b w:val="0"/>
                <w:rtl/>
              </w:rPr>
              <w:fldChar w:fldCharType="end"/>
            </w:r>
          </w:p>
        </w:tc>
      </w:tr>
      <w:tr w:rsidR="00B35F26" w14:paraId="6C2E9327" w14:textId="77777777" w:rsidTr="00B35F26">
        <w:tc>
          <w:tcPr>
            <w:tcW w:w="0" w:type="auto"/>
          </w:tcPr>
          <w:p w14:paraId="1C408C44"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7351D083" w14:textId="5F21F8A7" w:rsidR="00B35F26" w:rsidRPr="0082494F" w:rsidRDefault="00B35F26" w:rsidP="00B35F26">
            <w:pPr>
              <w:pStyle w:val="36"/>
              <w:keepNext/>
              <w:ind w:left="747" w:hanging="747"/>
              <w:rPr>
                <w:b w:val="0"/>
                <w:rtl/>
              </w:rPr>
            </w:pPr>
            <w:ins w:id="47" w:author="הגר ישורון" w:date="2023-05-10T17:57:00Z">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Ref134633718 \r \h</w:instrText>
              </w:r>
              <w:r>
                <w:rPr>
                  <w:b w:val="0"/>
                  <w:rtl/>
                </w:rPr>
                <w:instrText xml:space="preserve"> </w:instrText>
              </w:r>
            </w:ins>
            <w:r>
              <w:rPr>
                <w:b w:val="0"/>
                <w:rtl/>
              </w:rPr>
            </w:r>
            <w:ins w:id="48" w:author="הגר ישורון" w:date="2023-05-10T17:57:00Z">
              <w:r>
                <w:rPr>
                  <w:b w:val="0"/>
                  <w:rtl/>
                </w:rPr>
                <w:fldChar w:fldCharType="separate"/>
              </w:r>
              <w:r>
                <w:rPr>
                  <w:b w:val="0"/>
                  <w:cs/>
                </w:rPr>
                <w:t>‎</w:t>
              </w:r>
              <w:r>
                <w:rPr>
                  <w:b w:val="0"/>
                </w:rPr>
                <w:t>2.4.6</w:t>
              </w:r>
              <w:r>
                <w:rPr>
                  <w:b w:val="0"/>
                  <w:rtl/>
                </w:rPr>
                <w:fldChar w:fldCharType="end"/>
              </w:r>
            </w:ins>
          </w:p>
        </w:tc>
        <w:tc>
          <w:tcPr>
            <w:tcW w:w="3707" w:type="dxa"/>
          </w:tcPr>
          <w:p w14:paraId="24B91A31"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בקשות והחלפות משמרות</w:t>
            </w:r>
            <w:r w:rsidRPr="0082494F">
              <w:rPr>
                <w:b w:val="0"/>
                <w:rtl/>
              </w:rPr>
              <w:fldChar w:fldCharType="end"/>
            </w:r>
          </w:p>
        </w:tc>
      </w:tr>
      <w:tr w:rsidR="00B35F26" w14:paraId="0712A232" w14:textId="77777777" w:rsidTr="00B35F26">
        <w:tc>
          <w:tcPr>
            <w:tcW w:w="0" w:type="auto"/>
          </w:tcPr>
          <w:p w14:paraId="51D038B3"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3C1C1CD8" w14:textId="354D1548" w:rsidR="00B35F26" w:rsidRPr="0082494F" w:rsidRDefault="00B35F26" w:rsidP="00B35F26">
            <w:pPr>
              <w:pStyle w:val="36"/>
              <w:keepNext/>
              <w:ind w:left="747" w:hanging="747"/>
              <w:rPr>
                <w:b w:val="0"/>
                <w:rtl/>
              </w:rPr>
            </w:pPr>
            <w:ins w:id="49" w:author="הגר ישורון" w:date="2023-05-10T17:57:00Z">
              <w:r>
                <w:rPr>
                  <w:b w:val="0"/>
                  <w:rtl/>
                </w:rPr>
                <w:fldChar w:fldCharType="begin"/>
              </w:r>
              <w:r>
                <w:rPr>
                  <w:b w:val="0"/>
                  <w:rtl/>
                </w:rPr>
                <w:instrText xml:space="preserve"> </w:instrText>
              </w:r>
              <w:r>
                <w:rPr>
                  <w:b w:val="0"/>
                </w:rPr>
                <w:instrText>REF</w:instrText>
              </w:r>
              <w:r>
                <w:rPr>
                  <w:b w:val="0"/>
                  <w:rtl/>
                </w:rPr>
                <w:instrText xml:space="preserve"> _</w:instrText>
              </w:r>
              <w:r>
                <w:rPr>
                  <w:b w:val="0"/>
                </w:rPr>
                <w:instrText>Ref130054817 \r \h</w:instrText>
              </w:r>
              <w:r>
                <w:rPr>
                  <w:b w:val="0"/>
                  <w:rtl/>
                </w:rPr>
                <w:instrText xml:space="preserve"> </w:instrText>
              </w:r>
            </w:ins>
            <w:r>
              <w:rPr>
                <w:b w:val="0"/>
                <w:rtl/>
              </w:rPr>
            </w:r>
            <w:ins w:id="50" w:author="הגר ישורון" w:date="2023-05-10T17:57:00Z">
              <w:r>
                <w:rPr>
                  <w:b w:val="0"/>
                  <w:rtl/>
                </w:rPr>
                <w:fldChar w:fldCharType="separate"/>
              </w:r>
              <w:r>
                <w:rPr>
                  <w:b w:val="0"/>
                  <w:cs/>
                </w:rPr>
                <w:t>‎</w:t>
              </w:r>
              <w:r>
                <w:rPr>
                  <w:b w:val="0"/>
                </w:rPr>
                <w:t>2.4.7</w:t>
              </w:r>
              <w:r>
                <w:rPr>
                  <w:b w:val="0"/>
                  <w:rtl/>
                </w:rPr>
                <w:fldChar w:fldCharType="end"/>
              </w:r>
            </w:ins>
          </w:p>
        </w:tc>
        <w:tc>
          <w:tcPr>
            <w:tcW w:w="3707" w:type="dxa"/>
          </w:tcPr>
          <w:p w14:paraId="1D8B60F0"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מודולים נוספים רלוונטיים</w:t>
            </w:r>
            <w:r w:rsidRPr="0082494F">
              <w:rPr>
                <w:b w:val="0"/>
                <w:rtl/>
              </w:rPr>
              <w:fldChar w:fldCharType="end"/>
            </w:r>
          </w:p>
        </w:tc>
      </w:tr>
      <w:tr w:rsidR="00B35F26" w14:paraId="17CCF33A" w14:textId="77777777" w:rsidTr="00B35F26">
        <w:tc>
          <w:tcPr>
            <w:tcW w:w="0" w:type="auto"/>
          </w:tcPr>
          <w:p w14:paraId="70E504D2"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1CF6D005" w14:textId="6936333C" w:rsidR="00B35F26" w:rsidRPr="0082494F" w:rsidRDefault="00B35F26" w:rsidP="00B35F26">
            <w:pPr>
              <w:pStyle w:val="36"/>
              <w:keepNext/>
              <w:ind w:left="0"/>
              <w:rPr>
                <w:b w:val="0"/>
                <w:rtl/>
              </w:rPr>
            </w:pPr>
            <w:ins w:id="51" w:author="הגר ישורון" w:date="2023-05-10T17:57:00Z">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Ref128166544 \r \h</w:instrText>
              </w:r>
              <w:r>
                <w:rPr>
                  <w:b w:val="0"/>
                  <w:rtl/>
                </w:rPr>
                <w:instrText xml:space="preserve"> </w:instrText>
              </w:r>
            </w:ins>
            <w:r>
              <w:rPr>
                <w:b w:val="0"/>
                <w:rtl/>
              </w:rPr>
            </w:r>
            <w:ins w:id="52" w:author="הגר ישורון" w:date="2023-05-10T17:57:00Z">
              <w:r>
                <w:rPr>
                  <w:b w:val="0"/>
                  <w:rtl/>
                </w:rPr>
                <w:fldChar w:fldCharType="separate"/>
              </w:r>
              <w:r>
                <w:rPr>
                  <w:b w:val="0"/>
                  <w:cs/>
                </w:rPr>
                <w:t>‎</w:t>
              </w:r>
              <w:r>
                <w:rPr>
                  <w:b w:val="0"/>
                </w:rPr>
                <w:t>2.4.8</w:t>
              </w:r>
              <w:r>
                <w:rPr>
                  <w:b w:val="0"/>
                  <w:rtl/>
                </w:rPr>
                <w:fldChar w:fldCharType="end"/>
              </w:r>
            </w:ins>
          </w:p>
        </w:tc>
        <w:tc>
          <w:tcPr>
            <w:tcW w:w="3707" w:type="dxa"/>
          </w:tcPr>
          <w:p w14:paraId="439720AA"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אינטגרציה וממשקים</w:t>
            </w:r>
            <w:r w:rsidRPr="0082494F">
              <w:rPr>
                <w:b w:val="0"/>
                <w:rtl/>
              </w:rPr>
              <w:fldChar w:fldCharType="end"/>
            </w:r>
          </w:p>
        </w:tc>
      </w:tr>
      <w:tr w:rsidR="00B35F26" w14:paraId="7B2588C2" w14:textId="77777777" w:rsidTr="00B35F26">
        <w:tc>
          <w:tcPr>
            <w:tcW w:w="0" w:type="auto"/>
          </w:tcPr>
          <w:p w14:paraId="2C9BA6E7"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6A5EB38C" w14:textId="5F587AF5" w:rsidR="00B35F26" w:rsidRPr="0082494F" w:rsidRDefault="00B35F26" w:rsidP="00B35F26">
            <w:pPr>
              <w:pStyle w:val="36"/>
              <w:keepNext/>
              <w:ind w:left="0"/>
              <w:rPr>
                <w:b w:val="0"/>
                <w:rtl/>
              </w:rPr>
            </w:pPr>
            <w:ins w:id="53" w:author="הגר ישורון" w:date="2023-05-10T17:57:00Z">
              <w:r>
                <w:rPr>
                  <w:b w:val="0"/>
                  <w:rtl/>
                </w:rPr>
                <w:fldChar w:fldCharType="begin"/>
              </w:r>
              <w:r>
                <w:rPr>
                  <w:b w:val="0"/>
                  <w:rtl/>
                </w:rPr>
                <w:instrText xml:space="preserve"> </w:instrText>
              </w:r>
              <w:r>
                <w:rPr>
                  <w:rFonts w:hint="cs"/>
                  <w:b w:val="0"/>
                </w:rPr>
                <w:instrText>REF</w:instrText>
              </w:r>
              <w:r>
                <w:rPr>
                  <w:rFonts w:hint="cs"/>
                  <w:b w:val="0"/>
                  <w:rtl/>
                </w:rPr>
                <w:instrText xml:space="preserve"> _</w:instrText>
              </w:r>
              <w:r>
                <w:rPr>
                  <w:rFonts w:hint="cs"/>
                  <w:b w:val="0"/>
                </w:rPr>
                <w:instrText>Ref130054852 \r \h</w:instrText>
              </w:r>
              <w:r>
                <w:rPr>
                  <w:b w:val="0"/>
                  <w:rtl/>
                </w:rPr>
                <w:instrText xml:space="preserve"> </w:instrText>
              </w:r>
            </w:ins>
            <w:r>
              <w:rPr>
                <w:b w:val="0"/>
                <w:rtl/>
              </w:rPr>
            </w:r>
            <w:ins w:id="54" w:author="הגר ישורון" w:date="2023-05-10T17:57:00Z">
              <w:r>
                <w:rPr>
                  <w:b w:val="0"/>
                  <w:rtl/>
                </w:rPr>
                <w:fldChar w:fldCharType="separate"/>
              </w:r>
              <w:r>
                <w:rPr>
                  <w:b w:val="0"/>
                  <w:cs/>
                </w:rPr>
                <w:t>‎</w:t>
              </w:r>
              <w:r>
                <w:rPr>
                  <w:b w:val="0"/>
                </w:rPr>
                <w:t>2.4.9</w:t>
              </w:r>
              <w:r>
                <w:rPr>
                  <w:b w:val="0"/>
                  <w:rtl/>
                </w:rPr>
                <w:fldChar w:fldCharType="end"/>
              </w:r>
            </w:ins>
          </w:p>
        </w:tc>
        <w:tc>
          <w:tcPr>
            <w:tcW w:w="3707" w:type="dxa"/>
          </w:tcPr>
          <w:p w14:paraId="4E1AF493"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ייצוא מידע מן המערכת</w:t>
            </w:r>
            <w:r w:rsidRPr="0082494F">
              <w:rPr>
                <w:b w:val="0"/>
                <w:rtl/>
              </w:rPr>
              <w:fldChar w:fldCharType="end"/>
            </w:r>
          </w:p>
        </w:tc>
      </w:tr>
      <w:tr w:rsidR="00B35F26" w14:paraId="7F1FFC8C" w14:textId="77777777" w:rsidTr="00B35F26">
        <w:tc>
          <w:tcPr>
            <w:tcW w:w="0" w:type="auto"/>
          </w:tcPr>
          <w:p w14:paraId="69FC871D"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17D8617E" w14:textId="6071F400" w:rsidR="00B35F26" w:rsidRPr="0082494F" w:rsidRDefault="00B35F26" w:rsidP="00B35F26">
            <w:pPr>
              <w:pStyle w:val="36"/>
              <w:keepNext/>
              <w:ind w:left="747" w:hanging="747"/>
              <w:rPr>
                <w:b w:val="0"/>
                <w:rtl/>
              </w:rPr>
            </w:pPr>
            <w:ins w:id="55" w:author="הגר ישורון" w:date="2023-05-10T17:57:00Z">
              <w:r>
                <w:rPr>
                  <w:b w:val="0"/>
                  <w:rtl/>
                </w:rPr>
                <w:fldChar w:fldCharType="begin"/>
              </w:r>
              <w:r>
                <w:rPr>
                  <w:b w:val="0"/>
                  <w:rtl/>
                </w:rPr>
                <w:instrText xml:space="preserve"> </w:instrText>
              </w:r>
              <w:r>
                <w:rPr>
                  <w:b w:val="0"/>
                </w:rPr>
                <w:instrText>REF</w:instrText>
              </w:r>
              <w:r>
                <w:rPr>
                  <w:b w:val="0"/>
                  <w:rtl/>
                </w:rPr>
                <w:instrText xml:space="preserve"> _</w:instrText>
              </w:r>
              <w:r>
                <w:rPr>
                  <w:b w:val="0"/>
                </w:rPr>
                <w:instrText>Ref130054965 \r \h</w:instrText>
              </w:r>
              <w:r>
                <w:rPr>
                  <w:b w:val="0"/>
                  <w:rtl/>
                </w:rPr>
                <w:instrText xml:space="preserve"> </w:instrText>
              </w:r>
            </w:ins>
            <w:r>
              <w:rPr>
                <w:b w:val="0"/>
                <w:rtl/>
              </w:rPr>
            </w:r>
            <w:ins w:id="56" w:author="הגר ישורון" w:date="2023-05-10T17:57:00Z">
              <w:r>
                <w:rPr>
                  <w:b w:val="0"/>
                  <w:rtl/>
                </w:rPr>
                <w:fldChar w:fldCharType="separate"/>
              </w:r>
              <w:r>
                <w:rPr>
                  <w:b w:val="0"/>
                  <w:cs/>
                </w:rPr>
                <w:t>‎</w:t>
              </w:r>
              <w:r>
                <w:rPr>
                  <w:b w:val="0"/>
                </w:rPr>
                <w:t>2.4.10</w:t>
              </w:r>
              <w:r>
                <w:rPr>
                  <w:b w:val="0"/>
                  <w:rtl/>
                </w:rPr>
                <w:fldChar w:fldCharType="end"/>
              </w:r>
            </w:ins>
          </w:p>
        </w:tc>
        <w:tc>
          <w:tcPr>
            <w:tcW w:w="3707" w:type="dxa"/>
          </w:tcPr>
          <w:p w14:paraId="6320DF36"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הסבת מידע מן המערכת הקיימת במרכזים הרפואיים</w:t>
            </w:r>
            <w:r w:rsidRPr="0082494F">
              <w:rPr>
                <w:b w:val="0"/>
                <w:rtl/>
              </w:rPr>
              <w:fldChar w:fldCharType="end"/>
            </w:r>
          </w:p>
        </w:tc>
      </w:tr>
      <w:tr w:rsidR="00B35F26" w14:paraId="2E4DA500" w14:textId="77777777" w:rsidTr="00B35F26">
        <w:tc>
          <w:tcPr>
            <w:tcW w:w="0" w:type="auto"/>
          </w:tcPr>
          <w:p w14:paraId="09287036" w14:textId="77777777" w:rsidR="00B35F26" w:rsidRDefault="00B35F26" w:rsidP="00B35F26">
            <w:pPr>
              <w:pStyle w:val="36"/>
              <w:keepNext/>
              <w:numPr>
                <w:ilvl w:val="0"/>
                <w:numId w:val="72"/>
              </w:numPr>
              <w:tabs>
                <w:tab w:val="left" w:pos="1603"/>
              </w:tabs>
              <w:ind w:left="952" w:hanging="711"/>
              <w:jc w:val="center"/>
              <w:rPr>
                <w:bCs/>
                <w:rtl/>
              </w:rPr>
            </w:pPr>
          </w:p>
        </w:tc>
        <w:tc>
          <w:tcPr>
            <w:tcW w:w="2833" w:type="dxa"/>
          </w:tcPr>
          <w:p w14:paraId="6F658A13" w14:textId="77777777" w:rsidR="00B35F26" w:rsidRPr="0082494F" w:rsidRDefault="00B35F26" w:rsidP="00B35F26">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Ref130054988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2.5</w:t>
            </w:r>
            <w:r w:rsidRPr="0082494F">
              <w:rPr>
                <w:b w:val="0"/>
                <w:rtl/>
              </w:rPr>
              <w:fldChar w:fldCharType="end"/>
            </w:r>
          </w:p>
        </w:tc>
        <w:tc>
          <w:tcPr>
            <w:tcW w:w="3707" w:type="dxa"/>
          </w:tcPr>
          <w:p w14:paraId="256EFF87" w14:textId="77777777" w:rsidR="00B35F26" w:rsidRPr="0082494F" w:rsidRDefault="00B35F26" w:rsidP="00B35F26">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ממשק משתמש</w:t>
            </w:r>
            <w:r w:rsidRPr="0082494F">
              <w:rPr>
                <w:b w:val="0"/>
                <w:rtl/>
              </w:rPr>
              <w:fldChar w:fldCharType="end"/>
            </w:r>
          </w:p>
        </w:tc>
      </w:tr>
      <w:tr w:rsidR="00B35F26" w14:paraId="49B23B17" w14:textId="77777777" w:rsidTr="00B35F26">
        <w:tc>
          <w:tcPr>
            <w:tcW w:w="0" w:type="auto"/>
          </w:tcPr>
          <w:p w14:paraId="73BFCB5C"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1FE98AE0"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2.6</w:t>
            </w:r>
            <w:r w:rsidRPr="0082494F">
              <w:rPr>
                <w:b w:val="0"/>
                <w:rtl/>
              </w:rPr>
              <w:fldChar w:fldCharType="end"/>
            </w:r>
          </w:p>
        </w:tc>
        <w:tc>
          <w:tcPr>
            <w:tcW w:w="3707" w:type="dxa"/>
          </w:tcPr>
          <w:p w14:paraId="5D816FFE"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דו"חות</w:t>
            </w:r>
            <w:r w:rsidRPr="0082494F">
              <w:rPr>
                <w:b w:val="0"/>
                <w:rtl/>
              </w:rPr>
              <w:fldChar w:fldCharType="end"/>
            </w:r>
          </w:p>
        </w:tc>
      </w:tr>
      <w:tr w:rsidR="00B35F26" w14:paraId="38982769" w14:textId="77777777" w:rsidTr="00B35F26">
        <w:tc>
          <w:tcPr>
            <w:tcW w:w="0" w:type="auto"/>
          </w:tcPr>
          <w:p w14:paraId="5591B6B3"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521AC698"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3</w:t>
            </w:r>
            <w:r w:rsidRPr="0082494F">
              <w:rPr>
                <w:b w:val="0"/>
                <w:rtl/>
              </w:rPr>
              <w:fldChar w:fldCharType="end"/>
            </w:r>
          </w:p>
        </w:tc>
        <w:tc>
          <w:tcPr>
            <w:tcW w:w="3707" w:type="dxa"/>
          </w:tcPr>
          <w:p w14:paraId="68419FB1"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Ref130055076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טכנולוגיה</w:t>
            </w:r>
            <w:r w:rsidRPr="0082494F">
              <w:rPr>
                <w:b w:val="0"/>
                <w:rtl/>
              </w:rPr>
              <w:fldChar w:fldCharType="end"/>
            </w:r>
          </w:p>
        </w:tc>
      </w:tr>
      <w:tr w:rsidR="00B35F26" w14:paraId="5AFC6F1F" w14:textId="77777777" w:rsidTr="00B35F26">
        <w:tc>
          <w:tcPr>
            <w:tcW w:w="0" w:type="auto"/>
          </w:tcPr>
          <w:p w14:paraId="402CC661"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10C34BE9"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4.1</w:t>
            </w:r>
            <w:r w:rsidRPr="0082494F">
              <w:rPr>
                <w:b w:val="0"/>
                <w:rtl/>
              </w:rPr>
              <w:fldChar w:fldCharType="end"/>
            </w:r>
          </w:p>
        </w:tc>
        <w:tc>
          <w:tcPr>
            <w:tcW w:w="3707" w:type="dxa"/>
          </w:tcPr>
          <w:p w14:paraId="2F43E6DD"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גורמים מעורבים</w:t>
            </w:r>
            <w:r w:rsidRPr="0082494F">
              <w:rPr>
                <w:b w:val="0"/>
                <w:rtl/>
              </w:rPr>
              <w:fldChar w:fldCharType="end"/>
            </w:r>
          </w:p>
        </w:tc>
      </w:tr>
      <w:tr w:rsidR="00B35F26" w14:paraId="6392688A" w14:textId="77777777" w:rsidTr="00B35F26">
        <w:tc>
          <w:tcPr>
            <w:tcW w:w="0" w:type="auto"/>
          </w:tcPr>
          <w:p w14:paraId="213FD301"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288E7F91"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4.2.3</w:t>
            </w:r>
            <w:r w:rsidRPr="0082494F">
              <w:rPr>
                <w:b w:val="0"/>
                <w:rtl/>
              </w:rPr>
              <w:fldChar w:fldCharType="end"/>
            </w:r>
          </w:p>
        </w:tc>
        <w:tc>
          <w:tcPr>
            <w:tcW w:w="3707" w:type="dxa"/>
          </w:tcPr>
          <w:p w14:paraId="7DC0ABF9"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תוכנית פרטנית</w:t>
            </w:r>
            <w:r w:rsidRPr="0082494F">
              <w:rPr>
                <w:b w:val="0"/>
                <w:rtl/>
              </w:rPr>
              <w:fldChar w:fldCharType="end"/>
            </w:r>
          </w:p>
        </w:tc>
      </w:tr>
      <w:tr w:rsidR="00B35F26" w14:paraId="01BEA19F" w14:textId="77777777" w:rsidTr="00B35F26">
        <w:tc>
          <w:tcPr>
            <w:tcW w:w="0" w:type="auto"/>
          </w:tcPr>
          <w:p w14:paraId="02C1645B"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5033B1F4"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rFonts w:hint="cs"/>
                <w:b w:val="0"/>
              </w:rPr>
              <w:instrText>REF</w:instrText>
            </w:r>
            <w:r w:rsidRPr="0082494F">
              <w:rPr>
                <w:rFonts w:hint="cs"/>
                <w:b w:val="0"/>
                <w:rtl/>
              </w:rPr>
              <w:instrText xml:space="preserve"> _</w:instrText>
            </w:r>
            <w:r w:rsidRPr="0082494F">
              <w:rPr>
                <w:rFonts w:hint="cs"/>
                <w:b w:val="0"/>
              </w:rPr>
              <w:instrText>Ref130055304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4.5</w:t>
            </w:r>
            <w:r w:rsidRPr="0082494F">
              <w:rPr>
                <w:b w:val="0"/>
                <w:rtl/>
              </w:rPr>
              <w:fldChar w:fldCharType="end"/>
            </w:r>
          </w:p>
        </w:tc>
        <w:tc>
          <w:tcPr>
            <w:tcW w:w="3707" w:type="dxa"/>
          </w:tcPr>
          <w:p w14:paraId="6A3EAEA3"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Ref130055311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הדרכה והטמעה</w:t>
            </w:r>
            <w:r w:rsidRPr="0082494F">
              <w:rPr>
                <w:b w:val="0"/>
                <w:rtl/>
              </w:rPr>
              <w:fldChar w:fldCharType="end"/>
            </w:r>
          </w:p>
        </w:tc>
      </w:tr>
      <w:tr w:rsidR="00B35F26" w14:paraId="4FF5B185" w14:textId="77777777" w:rsidTr="00B35F26">
        <w:tc>
          <w:tcPr>
            <w:tcW w:w="0" w:type="auto"/>
          </w:tcPr>
          <w:p w14:paraId="094B14A7"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2063ED84"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Ref130055339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4.7</w:t>
            </w:r>
            <w:r w:rsidRPr="0082494F">
              <w:rPr>
                <w:b w:val="0"/>
                <w:rtl/>
              </w:rPr>
              <w:fldChar w:fldCharType="end"/>
            </w:r>
          </w:p>
        </w:tc>
        <w:tc>
          <w:tcPr>
            <w:tcW w:w="3707" w:type="dxa"/>
          </w:tcPr>
          <w:p w14:paraId="349B96D1"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Ref130055329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חוסן ואמינות</w:t>
            </w:r>
            <w:r w:rsidRPr="0082494F">
              <w:rPr>
                <w:b w:val="0"/>
                <w:rtl/>
              </w:rPr>
              <w:fldChar w:fldCharType="end"/>
            </w:r>
          </w:p>
        </w:tc>
      </w:tr>
      <w:tr w:rsidR="00B35F26" w14:paraId="3095A176" w14:textId="77777777" w:rsidTr="00B35F26">
        <w:tc>
          <w:tcPr>
            <w:tcW w:w="0" w:type="auto"/>
          </w:tcPr>
          <w:p w14:paraId="1FA8187E"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0EC05B6A"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4.8.2</w:t>
            </w:r>
            <w:r w:rsidRPr="0082494F">
              <w:rPr>
                <w:b w:val="0"/>
                <w:rtl/>
              </w:rPr>
              <w:fldChar w:fldCharType="end"/>
            </w:r>
          </w:p>
        </w:tc>
        <w:tc>
          <w:tcPr>
            <w:tcW w:w="3707" w:type="dxa"/>
          </w:tcPr>
          <w:p w14:paraId="047FA97C"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תכנית היפרדות</w:t>
            </w:r>
            <w:r w:rsidRPr="0082494F">
              <w:rPr>
                <w:b w:val="0"/>
                <w:rtl/>
              </w:rPr>
              <w:fldChar w:fldCharType="end"/>
            </w:r>
          </w:p>
        </w:tc>
      </w:tr>
      <w:tr w:rsidR="00B35F26" w14:paraId="5BF070B0" w14:textId="77777777" w:rsidTr="00B35F26">
        <w:tc>
          <w:tcPr>
            <w:tcW w:w="0" w:type="auto"/>
          </w:tcPr>
          <w:p w14:paraId="775FF42C" w14:textId="77777777" w:rsidR="00B35F26" w:rsidRDefault="00B35F26" w:rsidP="00B35F26">
            <w:pPr>
              <w:pStyle w:val="36"/>
              <w:numPr>
                <w:ilvl w:val="0"/>
                <w:numId w:val="72"/>
              </w:numPr>
              <w:tabs>
                <w:tab w:val="left" w:pos="1603"/>
              </w:tabs>
              <w:ind w:left="952" w:hanging="711"/>
              <w:jc w:val="center"/>
              <w:rPr>
                <w:bCs/>
                <w:rtl/>
              </w:rPr>
            </w:pPr>
          </w:p>
        </w:tc>
        <w:tc>
          <w:tcPr>
            <w:tcW w:w="2833" w:type="dxa"/>
          </w:tcPr>
          <w:p w14:paraId="372720B0" w14:textId="77777777" w:rsidR="00B35F26" w:rsidRPr="0082494F" w:rsidRDefault="00B35F26" w:rsidP="00B35F26">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Ref130055381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5</w:t>
            </w:r>
            <w:r w:rsidRPr="0082494F">
              <w:rPr>
                <w:b w:val="0"/>
                <w:rtl/>
              </w:rPr>
              <w:fldChar w:fldCharType="end"/>
            </w:r>
          </w:p>
        </w:tc>
        <w:tc>
          <w:tcPr>
            <w:tcW w:w="3707" w:type="dxa"/>
          </w:tcPr>
          <w:p w14:paraId="731DDE92" w14:textId="77777777" w:rsidR="00B35F26" w:rsidRPr="0082494F" w:rsidRDefault="00B35F26" w:rsidP="00B35F26">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Ref130055371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עלות</w:t>
            </w:r>
            <w:r w:rsidRPr="0082494F">
              <w:rPr>
                <w:b w:val="0"/>
                <w:rtl/>
              </w:rPr>
              <w:fldChar w:fldCharType="end"/>
            </w:r>
          </w:p>
        </w:tc>
      </w:tr>
    </w:tbl>
    <w:p w14:paraId="321FEE46" w14:textId="77777777" w:rsidR="0082494F" w:rsidRDefault="0082494F" w:rsidP="0082494F">
      <w:pPr>
        <w:pStyle w:val="36"/>
        <w:ind w:left="2788"/>
        <w:rPr>
          <w:bCs/>
          <w:rtl/>
        </w:rPr>
      </w:pPr>
    </w:p>
    <w:p w14:paraId="0E04C135" w14:textId="77777777" w:rsidR="00DA3D8B" w:rsidRPr="00CF6557" w:rsidRDefault="00DA3D8B">
      <w:pPr>
        <w:pStyle w:val="36"/>
        <w:numPr>
          <w:ilvl w:val="0"/>
          <w:numId w:val="98"/>
        </w:numPr>
        <w:ind w:left="2301"/>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שצורפו למכרז בלבד.</w:t>
      </w:r>
      <w:r w:rsidRPr="00E56D7E">
        <w:rPr>
          <w:rFonts w:hint="cs"/>
          <w:rtl/>
        </w:rPr>
        <w:t xml:space="preserve"> </w:t>
      </w:r>
    </w:p>
    <w:p w14:paraId="6774D68F" w14:textId="77777777" w:rsidR="00DA3D8B" w:rsidRDefault="00DA3D8B" w:rsidP="00001527">
      <w:pPr>
        <w:pStyle w:val="36"/>
        <w:ind w:left="2301"/>
        <w:rPr>
          <w:bCs/>
          <w:rtl/>
        </w:rPr>
      </w:pPr>
      <w:r w:rsidRPr="00CF6557">
        <w:rPr>
          <w:rFonts w:hint="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85810A8" w14:textId="77777777" w:rsidR="00023A0B" w:rsidRDefault="00023A0B" w:rsidP="00DA3D8B">
      <w:pPr>
        <w:pStyle w:val="36"/>
        <w:rPr>
          <w:bCs/>
          <w:rtl/>
        </w:rPr>
      </w:pPr>
    </w:p>
    <w:p w14:paraId="3583B54E"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18CF34A0"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602295F2" w14:textId="77777777" w:rsidR="00057E42" w:rsidRDefault="00057E42" w:rsidP="00057E42">
      <w:pPr>
        <w:pStyle w:val="3"/>
        <w:numPr>
          <w:ilvl w:val="0"/>
          <w:numId w:val="0"/>
        </w:numPr>
        <w:ind w:left="2155"/>
        <w:rPr>
          <w:rtl/>
        </w:rPr>
      </w:pPr>
    </w:p>
    <w:p w14:paraId="29DF4B1E" w14:textId="77777777" w:rsidR="006133FF" w:rsidRDefault="006133FF" w:rsidP="00057E42">
      <w:pPr>
        <w:pStyle w:val="3"/>
        <w:numPr>
          <w:ilvl w:val="0"/>
          <w:numId w:val="0"/>
        </w:numPr>
        <w:ind w:left="2155"/>
        <w:rPr>
          <w:rtl/>
        </w:rPr>
      </w:pPr>
    </w:p>
    <w:p w14:paraId="76518E72" w14:textId="77777777" w:rsidR="006133FF" w:rsidRDefault="006133FF" w:rsidP="00057E42">
      <w:pPr>
        <w:pStyle w:val="3"/>
        <w:numPr>
          <w:ilvl w:val="0"/>
          <w:numId w:val="0"/>
        </w:numPr>
        <w:ind w:left="2155"/>
      </w:pPr>
    </w:p>
    <w:p w14:paraId="31D28F5F" w14:textId="77777777" w:rsidR="00543B93" w:rsidRPr="00E56D7E" w:rsidRDefault="00543B93" w:rsidP="007A276F">
      <w:pPr>
        <w:pStyle w:val="2"/>
      </w:pPr>
      <w:bookmarkStart w:id="57" w:name="_Toc132637863"/>
      <w:r w:rsidRPr="00E56D7E">
        <w:rPr>
          <w:rFonts w:hint="cs"/>
          <w:rtl/>
        </w:rPr>
        <w:t>בעלות על המכרז ועל ההצעה (</w:t>
      </w:r>
      <w:r w:rsidR="006A168F">
        <w:t>M</w:t>
      </w:r>
      <w:r w:rsidRPr="00E56D7E">
        <w:rPr>
          <w:rFonts w:hint="cs"/>
          <w:rtl/>
        </w:rPr>
        <w:t>)</w:t>
      </w:r>
      <w:bookmarkEnd w:id="57"/>
    </w:p>
    <w:p w14:paraId="75D2EEF9"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3826C0E4" w14:textId="77777777" w:rsidR="00996764" w:rsidRPr="00E56D7E" w:rsidRDefault="00996764" w:rsidP="00D87D08">
      <w:pPr>
        <w:pStyle w:val="36"/>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41C2BD2D"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66E032B9" w14:textId="77777777" w:rsidR="00996764" w:rsidRPr="00E56D7E" w:rsidRDefault="00996764" w:rsidP="00057E42">
      <w:pPr>
        <w:pStyle w:val="36"/>
        <w:keepNext/>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4206D912" w14:textId="77777777" w:rsidR="00CA6F02" w:rsidRDefault="00CA6F02" w:rsidP="00057E42">
      <w:pPr>
        <w:pStyle w:val="36"/>
        <w:keepNext/>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09838A68" w14:textId="0A72ECC7" w:rsidR="00543B93" w:rsidRDefault="00543B93" w:rsidP="007A276F">
      <w:pPr>
        <w:pStyle w:val="3"/>
      </w:pPr>
      <w:bookmarkStart w:id="58" w:name="_Ref132534335"/>
      <w:r w:rsidRPr="00E56D7E">
        <w:rPr>
          <w:rFonts w:hint="cs"/>
          <w:rtl/>
        </w:rPr>
        <w:t>צד שלישי</w:t>
      </w:r>
      <w:r w:rsidR="00CA6F02" w:rsidRPr="00E56D7E">
        <w:rPr>
          <w:rFonts w:hint="cs"/>
          <w:rtl/>
        </w:rPr>
        <w:t xml:space="preserve"> </w:t>
      </w:r>
      <w:r w:rsidR="00D46380">
        <w:rPr>
          <w:rFonts w:hint="cs"/>
          <w:rtl/>
        </w:rPr>
        <w:t xml:space="preserve"> - עיון בהצעה הזוכה </w:t>
      </w:r>
      <w:r w:rsidR="00D46380">
        <w:t>(S)</w:t>
      </w:r>
      <w:bookmarkEnd w:id="58"/>
    </w:p>
    <w:p w14:paraId="78943A29" w14:textId="538A29BF" w:rsidR="00D46380" w:rsidRPr="00D46380" w:rsidRDefault="00D46380" w:rsidP="00D46380">
      <w:pPr>
        <w:pStyle w:val="36"/>
        <w:numPr>
          <w:ilvl w:val="0"/>
          <w:numId w:val="32"/>
        </w:numPr>
      </w:pPr>
      <w:r w:rsidRPr="00D46380">
        <w:rPr>
          <w:rtl/>
        </w:rPr>
        <w:t>בהתאם לתקנה 21(ה) לתקנות חובת המכרזים, התשנ"ג</w:t>
      </w:r>
      <w:r w:rsidRPr="00D46380">
        <w:t xml:space="preserve"> - 1993 </w:t>
      </w:r>
      <w:r w:rsidRPr="00D46380">
        <w:rPr>
          <w:rtl/>
        </w:rPr>
        <w:t>מציעים שלא זכו במכרז רשאים לבקש לעיין בפרוטוקולים של וועדת המכרזים, בהתכתבויות עם מציעים, בחוות דעת מקצועיות שניתנו לבקשתה, בעמדת היועץ המשפטי בוועדה ובהצעה הזוכה והכל בהתאם להוראות התקנה, המפורטות בתקנה</w:t>
      </w:r>
      <w:r w:rsidRPr="00D46380">
        <w:t>.  </w:t>
      </w:r>
    </w:p>
    <w:p w14:paraId="69883B4A" w14:textId="542502FB" w:rsidR="00D46380" w:rsidRPr="00D46380" w:rsidRDefault="00D46380" w:rsidP="00D46380">
      <w:pPr>
        <w:pStyle w:val="36"/>
        <w:numPr>
          <w:ilvl w:val="0"/>
          <w:numId w:val="32"/>
        </w:numPr>
      </w:pPr>
      <w:r w:rsidRPr="00D46380">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מכח תקנה 21(ה) לתקנות חובת המכרזים התשנ"ג-1993, עלול, לטעמו, להביא לחשיפת סוד מסחרי או סוד מקצועי, רשימה זו </w:t>
      </w:r>
      <w:r>
        <w:rPr>
          <w:rFonts w:hint="cs"/>
          <w:rtl/>
        </w:rPr>
        <w:t xml:space="preserve">תופיע כמענה לסעיף זה. </w:t>
      </w:r>
      <w:r w:rsidRPr="00D46380">
        <w:t> </w:t>
      </w:r>
    </w:p>
    <w:p w14:paraId="2A578497" w14:textId="77777777" w:rsidR="00D46380" w:rsidRPr="00D46380" w:rsidRDefault="00D46380" w:rsidP="00D46380">
      <w:pPr>
        <w:pStyle w:val="36"/>
        <w:numPr>
          <w:ilvl w:val="0"/>
          <w:numId w:val="32"/>
        </w:numPr>
      </w:pPr>
      <w:r w:rsidRPr="00D46380">
        <w:rPr>
          <w:rtl/>
        </w:rPr>
        <w:t>על המציע לצרף להצעתו גרסה מצונזרת, אותה תעביר החטיבה לשאר המציעים, אשר יבקשו לממש את זכות העיון בהצעת הספק הזוכה</w:t>
      </w:r>
      <w:r w:rsidRPr="00D46380">
        <w:t>. </w:t>
      </w:r>
    </w:p>
    <w:p w14:paraId="7A864E3F" w14:textId="77777777" w:rsidR="00D46380" w:rsidRPr="00D46380" w:rsidRDefault="00D46380" w:rsidP="00D46380">
      <w:pPr>
        <w:pStyle w:val="36"/>
        <w:numPr>
          <w:ilvl w:val="0"/>
          <w:numId w:val="32"/>
        </w:numPr>
      </w:pPr>
      <w:r w:rsidRPr="00D46380">
        <w:rPr>
          <w:rtl/>
        </w:rPr>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כך או כך, ההצעה הכספית וסעיפים הנוגעים לעמידה בדרישות הסף אינם מהווים סוד מסחרי או מקצועי</w:t>
      </w:r>
      <w:r w:rsidRPr="00D46380">
        <w:t>. </w:t>
      </w:r>
    </w:p>
    <w:p w14:paraId="0D74CC56" w14:textId="1F4359A7" w:rsidR="00D46380" w:rsidRPr="00D46380" w:rsidRDefault="00D46380" w:rsidP="00D46380">
      <w:pPr>
        <w:pStyle w:val="36"/>
        <w:numPr>
          <w:ilvl w:val="0"/>
          <w:numId w:val="32"/>
        </w:numPr>
      </w:pPr>
      <w:r w:rsidRPr="00D46380">
        <w:rPr>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w:t>
      </w:r>
      <w:r w:rsidR="00640035">
        <w:rPr>
          <w:rFonts w:hint="cs"/>
          <w:rtl/>
        </w:rPr>
        <w:t>סעיף זה</w:t>
      </w:r>
      <w:r w:rsidRPr="00D46380">
        <w:t>. </w:t>
      </w:r>
    </w:p>
    <w:p w14:paraId="54CFC60C" w14:textId="77777777" w:rsidR="00D46380" w:rsidRPr="00D46380" w:rsidRDefault="00D46380" w:rsidP="00D46380">
      <w:pPr>
        <w:pStyle w:val="36"/>
        <w:numPr>
          <w:ilvl w:val="0"/>
          <w:numId w:val="32"/>
        </w:numPr>
      </w:pPr>
      <w:r w:rsidRPr="00D46380">
        <w:rPr>
          <w:rtl/>
        </w:rPr>
        <w:t>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w:t>
      </w:r>
      <w:r w:rsidRPr="00D46380">
        <w:t>.  </w:t>
      </w:r>
    </w:p>
    <w:p w14:paraId="41EDAD26" w14:textId="77777777" w:rsidR="00D46380" w:rsidRPr="00D46380" w:rsidRDefault="00D46380" w:rsidP="00D46380">
      <w:pPr>
        <w:pStyle w:val="36"/>
        <w:numPr>
          <w:ilvl w:val="0"/>
          <w:numId w:val="32"/>
        </w:numPr>
      </w:pPr>
      <w:r w:rsidRPr="00D46380">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r w:rsidRPr="00D46380">
        <w:t>. </w:t>
      </w:r>
    </w:p>
    <w:p w14:paraId="56186F22" w14:textId="0A1AD7B4" w:rsidR="00D46380" w:rsidRPr="00D46380" w:rsidRDefault="00D46380" w:rsidP="00D46380">
      <w:pPr>
        <w:pStyle w:val="36"/>
        <w:numPr>
          <w:ilvl w:val="0"/>
          <w:numId w:val="32"/>
        </w:numPr>
      </w:pPr>
      <w:r w:rsidRPr="00D46380">
        <w:rPr>
          <w:rtl/>
        </w:rPr>
        <w:t xml:space="preserve">יובהר כי לא יותר עיון בהצעות כשיר שני כל עוד זה לא הוכרז כספק זוכה. </w:t>
      </w:r>
    </w:p>
    <w:p w14:paraId="026C4D83" w14:textId="449110F8" w:rsidR="00D46380" w:rsidRDefault="00D46380" w:rsidP="00D46380">
      <w:pPr>
        <w:pStyle w:val="36"/>
        <w:numPr>
          <w:ilvl w:val="0"/>
          <w:numId w:val="32"/>
        </w:numPr>
      </w:pPr>
      <w:r w:rsidRPr="00D46380">
        <w:rPr>
          <w:rtl/>
        </w:rPr>
        <w:t>יודגש</w:t>
      </w:r>
      <w:r w:rsidRPr="00D46380">
        <w:t> </w:t>
      </w:r>
      <w:r w:rsidRPr="00D46380">
        <w:rPr>
          <w:rtl/>
        </w:rPr>
        <w:t>בזאת</w:t>
      </w:r>
      <w:r w:rsidRPr="00D46380">
        <w:t> </w:t>
      </w:r>
      <w:r w:rsidRPr="00D46380">
        <w:rPr>
          <w:rtl/>
        </w:rPr>
        <w:t>בהתאם</w:t>
      </w:r>
      <w:r w:rsidRPr="00D46380">
        <w:t> </w:t>
      </w:r>
      <w:r w:rsidRPr="00D46380">
        <w:rPr>
          <w:rtl/>
        </w:rPr>
        <w:t>להוראות</w:t>
      </w:r>
      <w:r w:rsidRPr="00D46380">
        <w:t> </w:t>
      </w:r>
      <w:r w:rsidRPr="00D46380">
        <w:rPr>
          <w:rtl/>
        </w:rPr>
        <w:t xml:space="preserve">תקנה 21(ו) </w:t>
      </w:r>
      <w:r w:rsidR="00934027">
        <w:rPr>
          <w:rFonts w:hint="cs"/>
          <w:rtl/>
        </w:rPr>
        <w:t>ל</w:t>
      </w:r>
      <w:r w:rsidRPr="00D46380">
        <w:rPr>
          <w:rtl/>
        </w:rPr>
        <w:t>תקנות</w:t>
      </w:r>
      <w:r w:rsidRPr="00D46380">
        <w:t> </w:t>
      </w:r>
      <w:r w:rsidRPr="00D46380">
        <w:rPr>
          <w:rtl/>
        </w:rPr>
        <w:t>חובת</w:t>
      </w:r>
      <w:r w:rsidRPr="00D46380">
        <w:t> </w:t>
      </w:r>
      <w:r w:rsidRPr="00D46380">
        <w:rPr>
          <w:rtl/>
        </w:rPr>
        <w:t>המכרזים</w:t>
      </w:r>
      <w:r w:rsidRPr="00D46380">
        <w:t>, </w:t>
      </w:r>
      <w:r w:rsidRPr="00D46380">
        <w:rPr>
          <w:rtl/>
        </w:rPr>
        <w:t>כי</w:t>
      </w:r>
      <w:r w:rsidRPr="00D46380">
        <w:t> </w:t>
      </w:r>
      <w:r w:rsidRPr="00D46380">
        <w:rPr>
          <w:rtl/>
        </w:rPr>
        <w:t>בכפוף</w:t>
      </w:r>
      <w:r w:rsidRPr="00D46380">
        <w:t> </w:t>
      </w:r>
      <w:r w:rsidRPr="00D46380">
        <w:rPr>
          <w:rtl/>
        </w:rPr>
        <w:t>להחלטת</w:t>
      </w:r>
      <w:r w:rsidRPr="00D46380">
        <w:t> </w:t>
      </w:r>
      <w:r w:rsidRPr="00D46380">
        <w:rPr>
          <w:rtl/>
        </w:rPr>
        <w:t>ועדת</w:t>
      </w:r>
      <w:r w:rsidRPr="00D46380">
        <w:t> </w:t>
      </w:r>
      <w:r w:rsidRPr="00D46380">
        <w:rPr>
          <w:rtl/>
        </w:rPr>
        <w:t>המכרזים, העיון ייעשה תמורת</w:t>
      </w:r>
      <w:r w:rsidRPr="00D46380">
        <w:t> </w:t>
      </w:r>
      <w:r w:rsidRPr="00D46380">
        <w:rPr>
          <w:rtl/>
        </w:rPr>
        <w:t>תשלום</w:t>
      </w:r>
      <w:r w:rsidRPr="00D46380">
        <w:t> </w:t>
      </w:r>
      <w:r w:rsidRPr="00D46380">
        <w:rPr>
          <w:rtl/>
        </w:rPr>
        <w:t>לכיסוי</w:t>
      </w:r>
      <w:r w:rsidRPr="00D46380">
        <w:t> </w:t>
      </w:r>
      <w:r w:rsidRPr="00D46380">
        <w:rPr>
          <w:rtl/>
        </w:rPr>
        <w:t>העלות</w:t>
      </w:r>
      <w:r w:rsidRPr="00D46380">
        <w:t> </w:t>
      </w:r>
      <w:r w:rsidRPr="00D46380">
        <w:rPr>
          <w:rtl/>
        </w:rPr>
        <w:t>הכרוכה</w:t>
      </w:r>
      <w:r w:rsidRPr="00D46380">
        <w:t>. </w:t>
      </w:r>
    </w:p>
    <w:p w14:paraId="65E02CDE" w14:textId="77777777" w:rsidR="00F66717" w:rsidRPr="00D46380" w:rsidRDefault="00F66717" w:rsidP="00F66717">
      <w:pPr>
        <w:pStyle w:val="36"/>
        <w:ind w:left="2788"/>
      </w:pPr>
    </w:p>
    <w:p w14:paraId="68AD815B" w14:textId="77777777" w:rsidR="00543B93" w:rsidRPr="00ED3BC6" w:rsidRDefault="00543B93" w:rsidP="00ED3BC6">
      <w:pPr>
        <w:pStyle w:val="2"/>
      </w:pPr>
      <w:bookmarkStart w:id="59" w:name="_Toc132637864"/>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59"/>
    </w:p>
    <w:p w14:paraId="63487D69" w14:textId="77777777" w:rsidR="008A6ADC" w:rsidRPr="00E56D7E" w:rsidRDefault="008A6ADC" w:rsidP="00DA00A0">
      <w:pPr>
        <w:pStyle w:val="34"/>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6F0020EC" w14:textId="77777777" w:rsidR="00A217A0" w:rsidRPr="00E56D7E" w:rsidRDefault="004C3AB7" w:rsidP="00AB6D8C">
      <w:pPr>
        <w:pStyle w:val="34"/>
      </w:pPr>
      <w:bookmarkStart w:id="60" w:name="_Ref132457016"/>
      <w:r>
        <w:rPr>
          <w:rFonts w:hint="cs"/>
          <w:rtl/>
        </w:rPr>
        <w:t>המציע</w:t>
      </w:r>
      <w:r w:rsidR="00A217A0" w:rsidRPr="00E56D7E">
        <w:rPr>
          <w:rFonts w:hint="cs"/>
          <w:rtl/>
        </w:rPr>
        <w:t xml:space="preserve"> רשאי להגיש הצעה משותפת עם ספקי משנה, סוכנים וכו', תוך הקפדה על התנאים הבאים:</w:t>
      </w:r>
      <w:bookmarkEnd w:id="60"/>
    </w:p>
    <w:p w14:paraId="72FC00A2" w14:textId="77777777" w:rsidR="00A217A0" w:rsidRPr="00E56D7E" w:rsidRDefault="00A217A0">
      <w:pPr>
        <w:pStyle w:val="36"/>
        <w:numPr>
          <w:ilvl w:val="0"/>
          <w:numId w:val="33"/>
        </w:numPr>
      </w:pPr>
      <w:r w:rsidRPr="00E56D7E">
        <w:rPr>
          <w:rFonts w:hint="cs"/>
          <w:rtl/>
        </w:rPr>
        <w:t>בכל רכיב ורכיב יהיה ברור מי המציע, המשווק והבעלים של אותו רכיב ואם יש יותר מאחד, מה חלקו של כל אחד.</w:t>
      </w:r>
    </w:p>
    <w:p w14:paraId="48B12D47" w14:textId="77777777" w:rsidR="00A217A0" w:rsidRPr="00E56D7E" w:rsidRDefault="00A217A0">
      <w:pPr>
        <w:pStyle w:val="36"/>
        <w:numPr>
          <w:ilvl w:val="0"/>
          <w:numId w:val="33"/>
        </w:numPr>
      </w:pPr>
      <w:r w:rsidRPr="00E56D7E">
        <w:rPr>
          <w:rFonts w:hint="cs"/>
          <w:rtl/>
        </w:rPr>
        <w:t xml:space="preserve">בסעיף פרטי </w:t>
      </w:r>
      <w:r w:rsidR="00CB774C">
        <w:rPr>
          <w:rFonts w:hint="cs"/>
          <w:rtl/>
        </w:rPr>
        <w:t xml:space="preserve">המציע </w:t>
      </w:r>
      <w:r w:rsidRPr="00E56D7E">
        <w:rPr>
          <w:rFonts w:hint="cs"/>
          <w:rtl/>
        </w:rPr>
        <w:t xml:space="preserve"> </w:t>
      </w:r>
      <w:r w:rsidRPr="00CB774C">
        <w:rPr>
          <w:rFonts w:hint="cs"/>
          <w:rtl/>
        </w:rPr>
        <w:t>(</w:t>
      </w:r>
      <w:r w:rsidRPr="00CB774C">
        <w:rPr>
          <w:rFonts w:hint="eastAsia"/>
          <w:rtl/>
        </w:rPr>
        <w:t>סעיף</w:t>
      </w:r>
      <w:r w:rsidRPr="00CB774C">
        <w:rPr>
          <w:rtl/>
        </w:rPr>
        <w:t xml:space="preserve"> </w:t>
      </w:r>
      <w:r w:rsidR="00CB774C">
        <w:rPr>
          <w:highlight w:val="yellow"/>
          <w:rtl/>
        </w:rPr>
        <w:fldChar w:fldCharType="begin"/>
      </w:r>
      <w:r w:rsidR="00CB774C">
        <w:rPr>
          <w:rtl/>
        </w:rPr>
        <w:instrText xml:space="preserve"> </w:instrText>
      </w:r>
      <w:r w:rsidR="00CB774C">
        <w:rPr>
          <w:rFonts w:hint="cs"/>
        </w:rPr>
        <w:instrText>REF</w:instrText>
      </w:r>
      <w:r w:rsidR="00CB774C">
        <w:rPr>
          <w:rFonts w:hint="cs"/>
          <w:rtl/>
        </w:rPr>
        <w:instrText xml:space="preserve"> _</w:instrText>
      </w:r>
      <w:r w:rsidR="00CB774C">
        <w:rPr>
          <w:rFonts w:hint="cs"/>
        </w:rPr>
        <w:instrText>Ref131782171 \r \h</w:instrText>
      </w:r>
      <w:r w:rsidR="00CB774C">
        <w:rPr>
          <w:rtl/>
        </w:rPr>
        <w:instrText xml:space="preserve"> </w:instrText>
      </w:r>
      <w:r w:rsidR="00CB774C">
        <w:rPr>
          <w:highlight w:val="yellow"/>
          <w:rtl/>
        </w:rPr>
      </w:r>
      <w:r w:rsidR="00CB774C">
        <w:rPr>
          <w:highlight w:val="yellow"/>
          <w:rtl/>
        </w:rPr>
        <w:fldChar w:fldCharType="separate"/>
      </w:r>
      <w:r w:rsidR="00CB774C">
        <w:rPr>
          <w:cs/>
        </w:rPr>
        <w:t>‎</w:t>
      </w:r>
      <w:r w:rsidR="00CB774C">
        <w:t>4.1.2</w:t>
      </w:r>
      <w:r w:rsidR="00CB774C">
        <w:rPr>
          <w:highlight w:val="yellow"/>
          <w:rtl/>
        </w:rPr>
        <w:fldChar w:fldCharType="end"/>
      </w:r>
      <w:r w:rsidRPr="00E56D7E">
        <w:rPr>
          <w:rFonts w:hint="cs"/>
          <w:rtl/>
        </w:rPr>
        <w:t>) יש לתאר את כל קבלני המשנה המעורבים ולפי התכונות הנדרשות שם.</w:t>
      </w:r>
    </w:p>
    <w:p w14:paraId="5022E252" w14:textId="77777777" w:rsidR="0085116D" w:rsidRPr="00E56D7E" w:rsidRDefault="0085116D">
      <w:pPr>
        <w:pStyle w:val="36"/>
        <w:numPr>
          <w:ilvl w:val="0"/>
          <w:numId w:val="33"/>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65514259" w14:textId="77777777" w:rsidR="00324CA3" w:rsidRPr="00055177" w:rsidRDefault="00324CA3" w:rsidP="00055177">
      <w:pPr>
        <w:pStyle w:val="36"/>
        <w:ind w:left="2788"/>
        <w:rPr>
          <w:u w:val="single"/>
        </w:rPr>
      </w:pPr>
      <w:r w:rsidRPr="00055177">
        <w:rPr>
          <w:rFonts w:hint="cs"/>
          <w:u w:val="single"/>
          <w:rtl/>
        </w:rPr>
        <w:t>החוזים החתומים יצורפו על ידי המציע להצעה ויסומנו כנספח 0.12.2.ג</w:t>
      </w:r>
    </w:p>
    <w:p w14:paraId="796B3302" w14:textId="77777777" w:rsidR="00324CA3" w:rsidRPr="00CB774C" w:rsidRDefault="00324CA3">
      <w:pPr>
        <w:pStyle w:val="36"/>
        <w:numPr>
          <w:ilvl w:val="0"/>
          <w:numId w:val="33"/>
        </w:numPr>
        <w:rPr>
          <w:bCs/>
        </w:rPr>
      </w:pPr>
      <w:r w:rsidRPr="00E56D7E">
        <w:rPr>
          <w:rFonts w:hint="cs"/>
          <w:rtl/>
        </w:rPr>
        <w:t xml:space="preserve">המציע יחתים את כל ספקי המשנה מטעמו על תצהיר בדבר שמירה על סודיות </w:t>
      </w:r>
      <w:r w:rsidRPr="00CB774C">
        <w:rPr>
          <w:rFonts w:hint="cs"/>
          <w:rtl/>
        </w:rPr>
        <w:t xml:space="preserve">ואי פרסום. </w:t>
      </w:r>
    </w:p>
    <w:p w14:paraId="2090DC66" w14:textId="77777777" w:rsidR="00324CA3" w:rsidRPr="00055177" w:rsidRDefault="00324CA3" w:rsidP="00055177">
      <w:pPr>
        <w:pStyle w:val="36"/>
        <w:ind w:left="2788"/>
        <w:rPr>
          <w:b w:val="0"/>
          <w:bCs/>
          <w:rtl/>
        </w:rPr>
      </w:pPr>
      <w:r w:rsidRPr="00CB774C">
        <w:rPr>
          <w:rFonts w:hint="cs"/>
          <w:b w:val="0"/>
          <w:bCs/>
          <w:rtl/>
        </w:rPr>
        <w:t>נוסח</w:t>
      </w:r>
      <w:r w:rsidRPr="00CB774C">
        <w:rPr>
          <w:b w:val="0"/>
          <w:bCs/>
          <w:rtl/>
        </w:rPr>
        <w:t xml:space="preserve"> </w:t>
      </w:r>
      <w:r w:rsidRPr="00CB774C">
        <w:rPr>
          <w:rFonts w:hint="cs"/>
          <w:b w:val="0"/>
          <w:bCs/>
          <w:rtl/>
        </w:rPr>
        <w:t>מחייב</w:t>
      </w:r>
      <w:r w:rsidRPr="00CB774C">
        <w:rPr>
          <w:b w:val="0"/>
          <w:bCs/>
          <w:rtl/>
        </w:rPr>
        <w:t xml:space="preserve"> </w:t>
      </w:r>
      <w:r w:rsidRPr="00CB774C">
        <w:rPr>
          <w:rFonts w:hint="cs"/>
          <w:b w:val="0"/>
          <w:bCs/>
          <w:rtl/>
        </w:rPr>
        <w:t>של</w:t>
      </w:r>
      <w:r w:rsidRPr="00CB774C">
        <w:rPr>
          <w:b w:val="0"/>
          <w:bCs/>
          <w:rtl/>
        </w:rPr>
        <w:t xml:space="preserve"> </w:t>
      </w:r>
      <w:r w:rsidRPr="00CB774C">
        <w:rPr>
          <w:rFonts w:hint="cs"/>
          <w:b w:val="0"/>
          <w:bCs/>
          <w:rtl/>
        </w:rPr>
        <w:t>התצהיר</w:t>
      </w:r>
      <w:r w:rsidRPr="00CB774C">
        <w:rPr>
          <w:b w:val="0"/>
          <w:bCs/>
          <w:rtl/>
        </w:rPr>
        <w:t xml:space="preserve"> </w:t>
      </w:r>
      <w:r w:rsidRPr="00CB774C">
        <w:rPr>
          <w:rFonts w:hint="cs"/>
          <w:b w:val="0"/>
          <w:bCs/>
          <w:rtl/>
        </w:rPr>
        <w:t>מצורף</w:t>
      </w:r>
      <w:r w:rsidRPr="00CB774C">
        <w:rPr>
          <w:b w:val="0"/>
          <w:bCs/>
          <w:rtl/>
        </w:rPr>
        <w:t xml:space="preserve"> </w:t>
      </w:r>
      <w:r w:rsidR="00CB774C" w:rsidRPr="00CB774C">
        <w:rPr>
          <w:rFonts w:hint="cs"/>
          <w:b w:val="0"/>
          <w:bCs/>
          <w:rtl/>
        </w:rPr>
        <w:t xml:space="preserve">להסכם </w:t>
      </w:r>
      <w:r w:rsidRPr="00CB774C">
        <w:rPr>
          <w:b w:val="0"/>
          <w:bCs/>
          <w:rtl/>
        </w:rPr>
        <w:t xml:space="preserve"> </w:t>
      </w:r>
      <w:r w:rsidRPr="00CB774C">
        <w:rPr>
          <w:rFonts w:hint="eastAsia"/>
          <w:b w:val="0"/>
          <w:bCs/>
          <w:rtl/>
        </w:rPr>
        <w:t>כנספח</w:t>
      </w:r>
      <w:r w:rsidR="00CB774C" w:rsidRPr="00CB774C">
        <w:rPr>
          <w:rFonts w:hint="cs"/>
          <w:b w:val="0"/>
          <w:bCs/>
          <w:rtl/>
        </w:rPr>
        <w:t xml:space="preserve"> ג'.</w:t>
      </w:r>
    </w:p>
    <w:p w14:paraId="7063F484" w14:textId="77777777" w:rsidR="00324CA3" w:rsidRPr="00055177" w:rsidRDefault="00324CA3" w:rsidP="00055177">
      <w:pPr>
        <w:pStyle w:val="36"/>
        <w:ind w:left="2788"/>
        <w:rPr>
          <w:bCs/>
          <w:u w:val="single"/>
        </w:rPr>
      </w:pPr>
      <w:r w:rsidRPr="00055177">
        <w:rPr>
          <w:rFonts w:hint="cs"/>
          <w:u w:val="single"/>
          <w:rtl/>
        </w:rPr>
        <w:t>התצהירים החתומים יצורפו על ידי המציע להצעה ויסומנו כנספח 0.12.2.ד</w:t>
      </w:r>
    </w:p>
    <w:p w14:paraId="45A86663" w14:textId="77777777" w:rsidR="00A217A0" w:rsidRDefault="00D60351">
      <w:pPr>
        <w:pStyle w:val="36"/>
        <w:numPr>
          <w:ilvl w:val="0"/>
          <w:numId w:val="33"/>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וחבותם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76C5320C" w14:textId="6BBB7E32" w:rsidR="008244ED" w:rsidRPr="00E56D7E" w:rsidRDefault="009C0B15" w:rsidP="008244ED">
      <w:pPr>
        <w:pStyle w:val="34"/>
      </w:pPr>
      <w:r>
        <w:rPr>
          <w:rFonts w:hint="cs"/>
          <w:rtl/>
        </w:rPr>
        <w:t>הוספת/החלפת ספק משנה לאחר זכייה</w:t>
      </w:r>
      <w:r w:rsidR="008244ED">
        <w:rPr>
          <w:rFonts w:hint="cs"/>
          <w:rtl/>
        </w:rPr>
        <w:t>:</w:t>
      </w:r>
    </w:p>
    <w:p w14:paraId="2BFB1E2A" w14:textId="57C3B4AE" w:rsidR="008244ED" w:rsidRDefault="008244ED" w:rsidP="00640035">
      <w:pPr>
        <w:pStyle w:val="36"/>
        <w:numPr>
          <w:ilvl w:val="0"/>
          <w:numId w:val="135"/>
        </w:numPr>
      </w:pPr>
      <w:r>
        <w:rPr>
          <w:rFonts w:hint="cs"/>
          <w:rtl/>
        </w:rPr>
        <w:t>ככל שהספק יבקש לצרף ספק משנה נוסף או להחליף ספק משנה לאחר זכייתו עליו לקבל את אישור החטיבה לספק המשנה החדש.</w:t>
      </w:r>
    </w:p>
    <w:p w14:paraId="47AC66EA" w14:textId="798E7BBD" w:rsidR="008244ED" w:rsidRDefault="008244ED" w:rsidP="00640035">
      <w:pPr>
        <w:pStyle w:val="36"/>
        <w:numPr>
          <w:ilvl w:val="0"/>
          <w:numId w:val="135"/>
        </w:numPr>
      </w:pPr>
      <w:r>
        <w:rPr>
          <w:rFonts w:hint="cs"/>
          <w:rtl/>
        </w:rPr>
        <w:t xml:space="preserve">מובהר כי הוראות סעיף </w:t>
      </w:r>
      <w:r w:rsidR="009C0B15">
        <w:rPr>
          <w:rtl/>
        </w:rPr>
        <w:fldChar w:fldCharType="begin"/>
      </w:r>
      <w:r w:rsidR="009C0B15">
        <w:rPr>
          <w:rtl/>
        </w:rPr>
        <w:instrText xml:space="preserve"> </w:instrText>
      </w:r>
      <w:r w:rsidR="009C0B15">
        <w:rPr>
          <w:rFonts w:hint="cs"/>
        </w:rPr>
        <w:instrText>REF</w:instrText>
      </w:r>
      <w:r w:rsidR="009C0B15">
        <w:rPr>
          <w:rFonts w:hint="cs"/>
          <w:rtl/>
        </w:rPr>
        <w:instrText xml:space="preserve"> _</w:instrText>
      </w:r>
      <w:r w:rsidR="009C0B15">
        <w:rPr>
          <w:rFonts w:hint="cs"/>
        </w:rPr>
        <w:instrText>Ref132457016 \r \h</w:instrText>
      </w:r>
      <w:r w:rsidR="009C0B15">
        <w:rPr>
          <w:rtl/>
        </w:rPr>
        <w:instrText xml:space="preserve"> </w:instrText>
      </w:r>
      <w:r w:rsidR="009C0B15">
        <w:rPr>
          <w:rtl/>
        </w:rPr>
      </w:r>
      <w:r w:rsidR="009C0B15">
        <w:rPr>
          <w:rtl/>
        </w:rPr>
        <w:fldChar w:fldCharType="separate"/>
      </w:r>
      <w:r w:rsidR="009C0B15">
        <w:rPr>
          <w:cs/>
        </w:rPr>
        <w:t>‎</w:t>
      </w:r>
      <w:r w:rsidR="009C0B15">
        <w:t>0.12.2</w:t>
      </w:r>
      <w:r w:rsidR="009C0B15">
        <w:rPr>
          <w:rtl/>
        </w:rPr>
        <w:fldChar w:fldCharType="end"/>
      </w:r>
      <w:r w:rsidR="009C0B15">
        <w:rPr>
          <w:rFonts w:hint="cs"/>
          <w:rtl/>
        </w:rPr>
        <w:t xml:space="preserve"> לעיל יחולו על כל קבלני המשנה שמעסיק הספק בין אם הוצגו בהצעתו ובין אם צורפו מאוחר יותר. </w:t>
      </w:r>
    </w:p>
    <w:p w14:paraId="686CB64F" w14:textId="77777777" w:rsidR="001246F2" w:rsidRPr="00E56D7E" w:rsidRDefault="001246F2" w:rsidP="001246F2">
      <w:pPr>
        <w:pStyle w:val="36"/>
        <w:ind w:left="2788"/>
      </w:pPr>
    </w:p>
    <w:p w14:paraId="2D9AE671" w14:textId="77777777" w:rsidR="00543B93" w:rsidRPr="00E56D7E" w:rsidRDefault="00543B93" w:rsidP="005E6C2D">
      <w:pPr>
        <w:pStyle w:val="2"/>
        <w:keepNext/>
      </w:pPr>
      <w:bookmarkStart w:id="61" w:name="_Toc132637865"/>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61"/>
    </w:p>
    <w:p w14:paraId="2A874C8D" w14:textId="77777777" w:rsidR="00543B93" w:rsidRPr="00E56D7E" w:rsidRDefault="00543B93" w:rsidP="005E6C2D">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23908C59" w14:textId="77777777" w:rsidR="0069457D" w:rsidRPr="00E56D7E" w:rsidRDefault="0069457D">
      <w:pPr>
        <w:pStyle w:val="36"/>
        <w:keepNext/>
        <w:numPr>
          <w:ilvl w:val="0"/>
          <w:numId w:val="34"/>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7B6504FA" w14:textId="77777777" w:rsidR="00A02A06" w:rsidRDefault="0069457D">
      <w:pPr>
        <w:pStyle w:val="36"/>
        <w:keepNext/>
        <w:numPr>
          <w:ilvl w:val="0"/>
          <w:numId w:val="34"/>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6D7CD212" w14:textId="77777777" w:rsidR="009249C3" w:rsidRPr="00E56D7E" w:rsidRDefault="009249C3" w:rsidP="009249C3">
      <w:pPr>
        <w:pStyle w:val="36"/>
        <w:ind w:left="2788"/>
      </w:pPr>
    </w:p>
    <w:p w14:paraId="6893E211" w14:textId="77777777" w:rsidR="00543B93" w:rsidRPr="00E56D7E" w:rsidRDefault="00A82D13" w:rsidP="009249C3">
      <w:pPr>
        <w:pStyle w:val="3"/>
        <w:keepNext/>
      </w:pPr>
      <w:r w:rsidRPr="00E56D7E">
        <w:rPr>
          <w:rFonts w:hint="cs"/>
          <w:rtl/>
        </w:rPr>
        <w:t>בחירת הספק הזוכה</w:t>
      </w:r>
      <w:r w:rsidR="00DF2A8A" w:rsidRPr="00E56D7E">
        <w:rPr>
          <w:rFonts w:hint="cs"/>
          <w:rtl/>
        </w:rPr>
        <w:t xml:space="preserve"> (</w:t>
      </w:r>
      <w:r w:rsidR="00DF2A8A" w:rsidRPr="00E56D7E">
        <w:t>I</w:t>
      </w:r>
      <w:r w:rsidR="00DF2A8A" w:rsidRPr="00E56D7E">
        <w:rPr>
          <w:rFonts w:hint="cs"/>
          <w:rtl/>
        </w:rPr>
        <w:t>)</w:t>
      </w:r>
    </w:p>
    <w:p w14:paraId="0C5484D0"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2177E2DA" w14:textId="77777777" w:rsidR="00E5679D" w:rsidRDefault="00A82D13">
      <w:pPr>
        <w:pStyle w:val="51"/>
        <w:keepNext/>
        <w:numPr>
          <w:ilvl w:val="0"/>
          <w:numId w:val="6"/>
        </w:numPr>
        <w:ind w:left="2352" w:right="993"/>
      </w:pPr>
      <w:r w:rsidRPr="00E56D7E">
        <w:rPr>
          <w:rFonts w:hint="cs"/>
          <w:rtl/>
        </w:rPr>
        <w:t xml:space="preserve">איכות ההצעה </w:t>
      </w:r>
      <w:r w:rsidRPr="00E56D7E">
        <w:rPr>
          <w:rtl/>
        </w:rPr>
        <w:t>–</w:t>
      </w:r>
      <w:r w:rsidRPr="00E56D7E">
        <w:rPr>
          <w:rFonts w:hint="cs"/>
          <w:rtl/>
        </w:rPr>
        <w:t xml:space="preserve"> </w:t>
      </w:r>
      <w:r w:rsidR="002D1C63" w:rsidRPr="00E56D7E">
        <w:rPr>
          <w:rFonts w:hint="cs"/>
          <w:rtl/>
        </w:rPr>
        <w:t>ראה טבלת משקלות אמות המידה לאיכות ההצעה בנספח 0.13.2</w:t>
      </w:r>
      <w:r w:rsidR="002D1C63">
        <w:rPr>
          <w:rFonts w:hint="cs"/>
          <w:rtl/>
        </w:rPr>
        <w:t xml:space="preserve">. </w:t>
      </w:r>
    </w:p>
    <w:p w14:paraId="0F467D05" w14:textId="77777777" w:rsidR="002D1C63" w:rsidRPr="00E56D7E" w:rsidRDefault="002D1C63" w:rsidP="00E5679D">
      <w:pPr>
        <w:pStyle w:val="51"/>
        <w:keepNext/>
        <w:numPr>
          <w:ilvl w:val="0"/>
          <w:numId w:val="6"/>
        </w:numPr>
        <w:spacing w:before="0" w:after="0" w:line="360" w:lineRule="auto"/>
        <w:ind w:left="2347" w:right="992" w:hanging="357"/>
      </w:pPr>
      <w:r>
        <w:rPr>
          <w:rFonts w:hint="cs"/>
          <w:rtl/>
        </w:rPr>
        <w:t xml:space="preserve">מובהר כי חלק מבדיקת האיכות הוא ביצוע </w:t>
      </w:r>
      <w:r w:rsidR="00E5679D">
        <w:t xml:space="preserve">demo </w:t>
      </w:r>
      <w:r>
        <w:rPr>
          <w:rFonts w:hint="cs"/>
          <w:rtl/>
        </w:rPr>
        <w:t xml:space="preserve">  </w:t>
      </w:r>
      <w:r w:rsidR="008F4DED">
        <w:rPr>
          <w:rFonts w:hint="cs"/>
          <w:rtl/>
        </w:rPr>
        <w:t xml:space="preserve">(כהגדרתו בסעיף </w:t>
      </w:r>
      <w:r w:rsidR="008F4DED">
        <w:rPr>
          <w:rtl/>
        </w:rPr>
        <w:fldChar w:fldCharType="begin"/>
      </w:r>
      <w:r w:rsidR="008F4DED">
        <w:rPr>
          <w:rtl/>
        </w:rPr>
        <w:instrText xml:space="preserve"> </w:instrText>
      </w:r>
      <w:r w:rsidR="008F4DED">
        <w:rPr>
          <w:rFonts w:hint="cs"/>
        </w:rPr>
        <w:instrText>REF</w:instrText>
      </w:r>
      <w:r w:rsidR="008F4DED">
        <w:rPr>
          <w:rFonts w:hint="cs"/>
          <w:rtl/>
        </w:rPr>
        <w:instrText xml:space="preserve"> _</w:instrText>
      </w:r>
      <w:r w:rsidR="008F4DED">
        <w:rPr>
          <w:rFonts w:hint="cs"/>
        </w:rPr>
        <w:instrText>Ref130831742 \r \h</w:instrText>
      </w:r>
      <w:r w:rsidR="008F4DED">
        <w:rPr>
          <w:rtl/>
        </w:rPr>
        <w:instrText xml:space="preserve"> </w:instrText>
      </w:r>
      <w:r w:rsidR="008F4DED">
        <w:rPr>
          <w:rtl/>
        </w:rPr>
      </w:r>
      <w:r w:rsidR="008F4DED">
        <w:rPr>
          <w:rtl/>
        </w:rPr>
        <w:fldChar w:fldCharType="separate"/>
      </w:r>
      <w:r w:rsidR="008F4DED">
        <w:rPr>
          <w:cs/>
        </w:rPr>
        <w:t>‎</w:t>
      </w:r>
      <w:r w:rsidR="008F4DED">
        <w:t>0.3</w:t>
      </w:r>
      <w:r w:rsidR="008F4DED">
        <w:rPr>
          <w:rtl/>
        </w:rPr>
        <w:fldChar w:fldCharType="end"/>
      </w:r>
      <w:r w:rsidR="008F4DED">
        <w:rPr>
          <w:rFonts w:hint="cs"/>
          <w:rtl/>
        </w:rPr>
        <w:t>)</w:t>
      </w:r>
      <w:r>
        <w:rPr>
          <w:rFonts w:hint="cs"/>
          <w:rtl/>
        </w:rPr>
        <w:t xml:space="preserve">. </w:t>
      </w:r>
      <w:r w:rsidR="00E5679D">
        <w:rPr>
          <w:rFonts w:hint="cs"/>
          <w:rtl/>
        </w:rPr>
        <w:t xml:space="preserve"> מובהר כי לא תתקבל מצגת שקפים או כל מצגת אחרת שאינה הצגה של </w:t>
      </w:r>
      <w:r w:rsidR="008F4DED">
        <w:rPr>
          <w:rFonts w:hint="cs"/>
          <w:rtl/>
        </w:rPr>
        <w:t>המערכת המוצעת</w:t>
      </w:r>
      <w:r w:rsidR="00E5679D">
        <w:rPr>
          <w:rFonts w:hint="cs"/>
          <w:rtl/>
        </w:rPr>
        <w:t>.</w:t>
      </w:r>
      <w:r w:rsidR="00E5679D">
        <w:rPr>
          <w:rtl/>
        </w:rPr>
        <w:br/>
      </w:r>
      <w:r>
        <w:rPr>
          <w:rFonts w:hint="cs"/>
          <w:rtl/>
        </w:rPr>
        <w:t xml:space="preserve">התרחיש </w:t>
      </w:r>
      <w:r w:rsidR="00E5679D">
        <w:rPr>
          <w:rFonts w:hint="cs"/>
          <w:rtl/>
        </w:rPr>
        <w:t xml:space="preserve">לביצוע ה </w:t>
      </w:r>
      <w:r w:rsidR="00E5679D">
        <w:t xml:space="preserve">demo </w:t>
      </w:r>
      <w:r w:rsidR="00E5679D">
        <w:rPr>
          <w:rFonts w:hint="cs"/>
          <w:rtl/>
        </w:rPr>
        <w:t xml:space="preserve"> </w:t>
      </w:r>
      <w:r>
        <w:rPr>
          <w:rFonts w:hint="cs"/>
          <w:rtl/>
        </w:rPr>
        <w:t>מפורט אף הוא בנספח 0.13.2.</w:t>
      </w:r>
    </w:p>
    <w:p w14:paraId="1E36E8A8" w14:textId="77777777" w:rsidR="00D97367" w:rsidRDefault="00D23541" w:rsidP="001C6165">
      <w:pPr>
        <w:pStyle w:val="51"/>
        <w:keepNext/>
        <w:numPr>
          <w:ilvl w:val="0"/>
          <w:numId w:val="6"/>
        </w:numPr>
        <w:spacing w:before="0" w:after="0" w:line="360" w:lineRule="auto"/>
        <w:ind w:left="2347" w:right="992" w:hanging="357"/>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3B884594" w14:textId="77777777" w:rsidR="00D97367" w:rsidRPr="000B15E4" w:rsidRDefault="00D97367" w:rsidP="009249C3">
      <w:pPr>
        <w:pStyle w:val="51"/>
        <w:keepNext/>
        <w:numPr>
          <w:ilvl w:val="0"/>
          <w:numId w:val="0"/>
        </w:numPr>
        <w:ind w:left="2352" w:right="993"/>
        <w:rPr>
          <w:rtl/>
        </w:rPr>
      </w:pPr>
      <w:r>
        <w:rPr>
          <w:rFonts w:hint="cs"/>
          <w:rtl/>
        </w:rPr>
        <w:t>1</w:t>
      </w:r>
      <w:r w:rsidRPr="000B15E4">
        <w:rPr>
          <w:rFonts w:hint="cs"/>
          <w:rtl/>
        </w:rPr>
        <w:t>. ציון איכות</w:t>
      </w:r>
      <w:r w:rsidR="00D756F3" w:rsidRPr="000B15E4">
        <w:rPr>
          <w:rFonts w:hint="cs"/>
          <w:rtl/>
        </w:rPr>
        <w:t xml:space="preserve"> של לפחות</w:t>
      </w:r>
      <w:r w:rsidRPr="000B15E4">
        <w:rPr>
          <w:rFonts w:hint="cs"/>
          <w:rtl/>
        </w:rPr>
        <w:t xml:space="preserve"> </w:t>
      </w:r>
      <w:r w:rsidR="00FD5E8B">
        <w:rPr>
          <w:rFonts w:hint="cs"/>
          <w:rtl/>
        </w:rPr>
        <w:t>70</w:t>
      </w:r>
      <w:r w:rsidR="00091286" w:rsidRPr="000B15E4">
        <w:rPr>
          <w:rFonts w:hint="cs"/>
          <w:rtl/>
        </w:rPr>
        <w:t>,</w:t>
      </w:r>
      <w:r w:rsidRPr="000B15E4">
        <w:rPr>
          <w:rFonts w:hint="cs"/>
          <w:rtl/>
        </w:rPr>
        <w:t xml:space="preserve"> בפרק האיכות כולו;</w:t>
      </w:r>
    </w:p>
    <w:p w14:paraId="75E222B8" w14:textId="77777777" w:rsidR="00D97367" w:rsidRPr="007225FD" w:rsidRDefault="00D97367" w:rsidP="009249C3">
      <w:pPr>
        <w:pStyle w:val="51"/>
        <w:keepNext/>
        <w:numPr>
          <w:ilvl w:val="0"/>
          <w:numId w:val="0"/>
        </w:numPr>
        <w:ind w:left="2352" w:right="993"/>
        <w:rPr>
          <w:rFonts w:cs="Arial"/>
          <w:b/>
          <w:bCs/>
          <w:rtl/>
        </w:rPr>
      </w:pPr>
      <w:r w:rsidRPr="000B15E4">
        <w:rPr>
          <w:rFonts w:hint="cs"/>
          <w:rtl/>
        </w:rPr>
        <w:t>2. ציון איכות</w:t>
      </w:r>
      <w:r w:rsidR="00D756F3" w:rsidRPr="000B15E4">
        <w:rPr>
          <w:rFonts w:hint="cs"/>
          <w:rtl/>
        </w:rPr>
        <w:t xml:space="preserve"> של לפחות</w:t>
      </w:r>
      <w:r w:rsidRPr="000B15E4">
        <w:rPr>
          <w:rFonts w:hint="cs"/>
          <w:rtl/>
        </w:rPr>
        <w:t xml:space="preserve"> </w:t>
      </w:r>
      <w:r w:rsidR="00825788">
        <w:rPr>
          <w:rFonts w:hint="cs"/>
          <w:rtl/>
        </w:rPr>
        <w:t>60</w:t>
      </w:r>
      <w:r w:rsidR="00091286" w:rsidRPr="000B15E4">
        <w:rPr>
          <w:rFonts w:hint="cs"/>
          <w:rtl/>
        </w:rPr>
        <w:t>,</w:t>
      </w:r>
      <w:r w:rsidRPr="000B15E4">
        <w:rPr>
          <w:rFonts w:hint="cs"/>
          <w:rtl/>
        </w:rPr>
        <w:t xml:space="preserve"> בכל אחד בסעיפי פרק האיכות</w:t>
      </w:r>
      <w:r w:rsidR="002713BA" w:rsidRPr="000B15E4">
        <w:rPr>
          <w:rFonts w:hint="cs"/>
          <w:rtl/>
        </w:rPr>
        <w:t xml:space="preserve"> למעט סעיפי יתרון</w:t>
      </w:r>
      <w:r w:rsidRPr="000B15E4">
        <w:rPr>
          <w:rFonts w:hint="cs"/>
          <w:rtl/>
        </w:rPr>
        <w:t>.</w:t>
      </w:r>
      <w:r w:rsidR="007225FD">
        <w:rPr>
          <w:rFonts w:hint="cs"/>
          <w:rtl/>
        </w:rPr>
        <w:t xml:space="preserve"> </w:t>
      </w:r>
    </w:p>
    <w:p w14:paraId="7F5AD285" w14:textId="77777777" w:rsidR="00E7297E" w:rsidRDefault="00091286">
      <w:pPr>
        <w:pStyle w:val="51"/>
        <w:numPr>
          <w:ilvl w:val="0"/>
          <w:numId w:val="6"/>
        </w:numPr>
        <w:ind w:left="2352" w:right="993"/>
      </w:pPr>
      <w:r>
        <w:rPr>
          <w:rFonts w:hint="cs"/>
          <w:rtl/>
        </w:rPr>
        <w:t>הצעה שלא תקבל ציון איכות נדרש לפי הפירוט לעיל, תיפסל ולא תועבר להמשך בדיקה.</w:t>
      </w:r>
    </w:p>
    <w:p w14:paraId="5A4B24E3" w14:textId="77777777" w:rsidR="004E7F72" w:rsidRPr="00224CE4" w:rsidRDefault="00DA1F1F" w:rsidP="002D13F9">
      <w:pPr>
        <w:pStyle w:val="51"/>
        <w:numPr>
          <w:ilvl w:val="0"/>
          <w:numId w:val="6"/>
        </w:numPr>
        <w:ind w:left="2352" w:right="993"/>
      </w:pPr>
      <w:r>
        <w:rPr>
          <w:rFonts w:hint="cs"/>
          <w:rtl/>
        </w:rPr>
        <w:t xml:space="preserve">במקרה בו פחות משלוש הצעות לא עברו </w:t>
      </w:r>
      <w:r w:rsidR="004E7F72">
        <w:rPr>
          <w:rFonts w:hint="cs"/>
          <w:rtl/>
        </w:rPr>
        <w:t xml:space="preserve"> את ציון האיכות הנדרש, המשרד רשאי, לפי שיקול דעתו הבלעדי, </w:t>
      </w:r>
      <w:r>
        <w:rPr>
          <w:rtl/>
        </w:rPr>
        <w:t>להימנע</w:t>
      </w:r>
      <w:r w:rsidRPr="00EE0270">
        <w:rPr>
          <w:rFonts w:ascii="Calibri" w:eastAsia="Calibri" w:hAnsi="Calibri" w:cs="Calibri"/>
          <w:sz w:val="19"/>
          <w:szCs w:val="19"/>
          <w:rtl/>
        </w:rPr>
        <w:t xml:space="preserve"> </w:t>
      </w:r>
      <w:r>
        <w:rPr>
          <w:rtl/>
        </w:rPr>
        <w:t>מלפסול</w:t>
      </w:r>
      <w:r w:rsidRPr="00EE0270">
        <w:rPr>
          <w:rFonts w:ascii="Calibri" w:eastAsia="Calibri" w:hAnsi="Calibri" w:cs="Calibri"/>
          <w:sz w:val="19"/>
          <w:szCs w:val="19"/>
          <w:rtl/>
        </w:rPr>
        <w:t xml:space="preserve"> </w:t>
      </w:r>
      <w:r>
        <w:rPr>
          <w:rtl/>
        </w:rPr>
        <w:t>הצעות</w:t>
      </w:r>
      <w:r w:rsidRPr="00EE0270">
        <w:rPr>
          <w:rFonts w:ascii="Calibri" w:eastAsia="Calibri" w:hAnsi="Calibri" w:cs="Calibri"/>
          <w:sz w:val="19"/>
          <w:szCs w:val="19"/>
          <w:rtl/>
        </w:rPr>
        <w:t xml:space="preserve"> </w:t>
      </w:r>
      <w:r>
        <w:rPr>
          <w:rtl/>
        </w:rPr>
        <w:t>שציון</w:t>
      </w:r>
      <w:r w:rsidRPr="00EE0270">
        <w:rPr>
          <w:rFonts w:ascii="Calibri" w:eastAsia="Calibri" w:hAnsi="Calibri" w:cs="Calibri"/>
          <w:sz w:val="19"/>
          <w:szCs w:val="19"/>
          <w:rtl/>
        </w:rPr>
        <w:t xml:space="preserve"> </w:t>
      </w:r>
      <w:r>
        <w:rPr>
          <w:rtl/>
        </w:rPr>
        <w:t>האיכות</w:t>
      </w:r>
      <w:r w:rsidRPr="00EE0270">
        <w:rPr>
          <w:rFonts w:ascii="Calibri" w:eastAsia="Calibri" w:hAnsi="Calibri" w:cs="Calibri"/>
          <w:sz w:val="19"/>
          <w:szCs w:val="19"/>
          <w:rtl/>
        </w:rPr>
        <w:t xml:space="preserve"> </w:t>
      </w:r>
      <w:r>
        <w:rPr>
          <w:rtl/>
        </w:rPr>
        <w:t>שלהן</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70</w:t>
      </w:r>
      <w:r w:rsidRPr="00EE0270">
        <w:rPr>
          <w:rFonts w:ascii="Calibri" w:eastAsia="Calibri" w:hAnsi="Calibri" w:cs="Calibri"/>
          <w:sz w:val="19"/>
          <w:szCs w:val="19"/>
          <w:rtl/>
        </w:rPr>
        <w:t xml:space="preserve"> </w:t>
      </w:r>
      <w:r>
        <w:rPr>
          <w:rtl/>
        </w:rPr>
        <w:t>אך</w:t>
      </w:r>
      <w:r w:rsidRPr="00EE0270">
        <w:rPr>
          <w:rFonts w:ascii="Calibri" w:eastAsia="Calibri" w:hAnsi="Calibri" w:cs="Calibri"/>
          <w:sz w:val="19"/>
          <w:szCs w:val="19"/>
          <w:rtl/>
        </w:rPr>
        <w:t xml:space="preserve"> </w:t>
      </w:r>
      <w:r>
        <w:rPr>
          <w:rtl/>
        </w:rPr>
        <w:t>לא</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60</w:t>
      </w:r>
      <w:r w:rsidRPr="00EE0270">
        <w:rPr>
          <w:rFonts w:ascii="Calibri" w:eastAsia="Calibri" w:hAnsi="Calibri" w:cs="Calibri"/>
          <w:rtl/>
        </w:rPr>
        <w:t>.</w:t>
      </w:r>
      <w:r w:rsidR="004E7F72">
        <w:rPr>
          <w:rFonts w:hint="cs"/>
          <w:rtl/>
        </w:rPr>
        <w:t xml:space="preserve">  </w:t>
      </w:r>
      <w:r w:rsidR="007225FD">
        <w:rPr>
          <w:rtl/>
        </w:rPr>
        <w:br/>
      </w:r>
    </w:p>
    <w:p w14:paraId="0FD2F9F3" w14:textId="77777777" w:rsidR="00A82D13" w:rsidRPr="00E56D7E" w:rsidRDefault="00A82D13">
      <w:pPr>
        <w:pStyle w:val="51"/>
        <w:numPr>
          <w:ilvl w:val="0"/>
          <w:numId w:val="6"/>
        </w:numPr>
        <w:ind w:left="2352" w:right="993"/>
      </w:pPr>
      <w:r w:rsidRPr="00E56D7E">
        <w:rPr>
          <w:rFonts w:hint="cs"/>
          <w:rtl/>
        </w:rPr>
        <w:t>ציון העלות ייקבע כך:</w:t>
      </w:r>
    </w:p>
    <w:p w14:paraId="2BCB9ED1" w14:textId="77777777" w:rsidR="00A82D13" w:rsidRPr="00E56D7E" w:rsidRDefault="00A82D13" w:rsidP="009249C3">
      <w:pPr>
        <w:pStyle w:val="51"/>
        <w:numPr>
          <w:ilvl w:val="0"/>
          <w:numId w:val="0"/>
        </w:numPr>
        <w:ind w:left="2352" w:right="993"/>
        <w:rPr>
          <w:rtl/>
        </w:rPr>
      </w:pPr>
      <w:r w:rsidRPr="00E56D7E">
        <w:rPr>
          <w:rtl/>
        </w:rPr>
        <w:t>העלות של כל הצעה תחושב בהתאם לכמויות המבוטאות בטבלה להשוואת עלויות, בהצעת המחיר (פרק 5 במכרז).</w:t>
      </w:r>
    </w:p>
    <w:p w14:paraId="3D9892F7" w14:textId="77777777" w:rsidR="00A82D13" w:rsidRPr="00E56D7E" w:rsidRDefault="00A82D13" w:rsidP="009249C3">
      <w:pPr>
        <w:pStyle w:val="51"/>
        <w:numPr>
          <w:ilvl w:val="0"/>
          <w:numId w:val="0"/>
        </w:numPr>
        <w:ind w:left="2352" w:right="993"/>
        <w:rPr>
          <w:rtl/>
        </w:rPr>
      </w:pPr>
      <w:r w:rsidRPr="00E56D7E">
        <w:rPr>
          <w:rtl/>
        </w:rPr>
        <w:t>ההצעה הזולה ביותר תקבל ציון עלות 100. כל הצעה אחרת תקבל ציון עלות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rsidRPr="00E56D7E" w14:paraId="4FDF5204" w14:textId="77777777" w:rsidTr="005903C8">
        <w:tc>
          <w:tcPr>
            <w:tcW w:w="8522" w:type="dxa"/>
          </w:tcPr>
          <w:p w14:paraId="214ADBCF" w14:textId="77777777" w:rsidR="00A82D13" w:rsidRPr="00E56D7E" w:rsidRDefault="00A82D13" w:rsidP="009249C3">
            <w:pPr>
              <w:pStyle w:val="51"/>
              <w:numPr>
                <w:ilvl w:val="0"/>
                <w:numId w:val="0"/>
              </w:numPr>
              <w:ind w:left="2352" w:right="993"/>
              <w:rPr>
                <w:rtl/>
              </w:rPr>
            </w:pPr>
            <w:r w:rsidRPr="00E56D7E">
              <w:rPr>
                <w:rFonts w:hint="cs"/>
                <w:rtl/>
              </w:rPr>
              <w:t xml:space="preserve">100 </w:t>
            </w:r>
            <w:r w:rsidRPr="00E56D7E">
              <w:t>x</w:t>
            </w:r>
            <w:r w:rsidRPr="00E56D7E">
              <w:rPr>
                <w:rFonts w:hint="cs"/>
                <w:rtl/>
              </w:rPr>
              <w:t xml:space="preserve"> עלות ההצעה הזולה ביותר</w:t>
            </w:r>
          </w:p>
        </w:tc>
      </w:tr>
      <w:tr w:rsidR="00A82D13" w:rsidRPr="00E56D7E" w14:paraId="3116A19E" w14:textId="77777777" w:rsidTr="005903C8">
        <w:tc>
          <w:tcPr>
            <w:tcW w:w="8522" w:type="dxa"/>
          </w:tcPr>
          <w:p w14:paraId="455A37AC" w14:textId="77777777" w:rsidR="00A82D13" w:rsidRPr="00E56D7E" w:rsidRDefault="00A82D13" w:rsidP="009249C3">
            <w:pPr>
              <w:pStyle w:val="51"/>
              <w:numPr>
                <w:ilvl w:val="0"/>
                <w:numId w:val="0"/>
              </w:numPr>
              <w:ind w:left="2352" w:right="993"/>
              <w:rPr>
                <w:rtl/>
              </w:rPr>
            </w:pPr>
            <w:r w:rsidRPr="00E56D7E">
              <w:rPr>
                <w:rFonts w:hint="cs"/>
                <w:rtl/>
              </w:rPr>
              <w:t>עלות ההצעה</w:t>
            </w:r>
          </w:p>
        </w:tc>
      </w:tr>
    </w:tbl>
    <w:p w14:paraId="4C4305F6" w14:textId="77777777" w:rsidR="00A82D13" w:rsidRPr="00E56D7E" w:rsidRDefault="00A82D13" w:rsidP="009249C3">
      <w:pPr>
        <w:pStyle w:val="51"/>
        <w:numPr>
          <w:ilvl w:val="0"/>
          <w:numId w:val="0"/>
        </w:numPr>
        <w:ind w:left="2352" w:right="993"/>
        <w:rPr>
          <w:rtl/>
        </w:rPr>
      </w:pPr>
      <w:r w:rsidRPr="00E56D7E">
        <w:rPr>
          <w:rtl/>
        </w:rPr>
        <w:t>כך, למשל, הצעה שעלותה כפולה מעלות ההצעה הזולה ביותר תקבל ציון עלות 50.</w:t>
      </w:r>
    </w:p>
    <w:p w14:paraId="424886DC" w14:textId="77777777" w:rsidR="00A82D13" w:rsidRPr="00825788" w:rsidRDefault="00A82D13" w:rsidP="007225FD">
      <w:pPr>
        <w:pStyle w:val="51"/>
        <w:numPr>
          <w:ilvl w:val="0"/>
          <w:numId w:val="6"/>
        </w:numPr>
        <w:ind w:left="2352" w:right="993"/>
      </w:pPr>
      <w:r w:rsidRPr="00E56D7E">
        <w:rPr>
          <w:rFonts w:hint="cs"/>
          <w:rtl/>
        </w:rPr>
        <w:t xml:space="preserve">היחס בין עלות </w:t>
      </w:r>
      <w:r w:rsidRPr="00825788">
        <w:rPr>
          <w:rFonts w:hint="cs"/>
          <w:rtl/>
        </w:rPr>
        <w:t xml:space="preserve">לאיכות הנו </w:t>
      </w:r>
      <w:r w:rsidR="007225FD" w:rsidRPr="00825788">
        <w:rPr>
          <w:rFonts w:hint="cs"/>
          <w:b/>
          <w:bCs/>
          <w:rtl/>
        </w:rPr>
        <w:t>70</w:t>
      </w:r>
      <w:r w:rsidRPr="00825788">
        <w:rPr>
          <w:rFonts w:hint="cs"/>
          <w:b/>
          <w:bCs/>
          <w:rtl/>
        </w:rPr>
        <w:t>% לאיכות ו-</w:t>
      </w:r>
      <w:r w:rsidR="007225FD" w:rsidRPr="00825788">
        <w:rPr>
          <w:rFonts w:hint="cs"/>
          <w:b/>
          <w:bCs/>
          <w:rtl/>
        </w:rPr>
        <w:t>3</w:t>
      </w:r>
      <w:r w:rsidR="00142C68" w:rsidRPr="00825788">
        <w:rPr>
          <w:rFonts w:hint="cs"/>
          <w:b/>
          <w:bCs/>
          <w:rtl/>
        </w:rPr>
        <w:t>0</w:t>
      </w:r>
      <w:r w:rsidRPr="00825788">
        <w:rPr>
          <w:rFonts w:hint="cs"/>
          <w:b/>
          <w:bCs/>
          <w:rtl/>
        </w:rPr>
        <w:t>% לעלות.</w:t>
      </w:r>
    </w:p>
    <w:p w14:paraId="736A6D40" w14:textId="77777777" w:rsidR="009249C3" w:rsidRPr="00E56D7E" w:rsidRDefault="009249C3" w:rsidP="009249C3">
      <w:pPr>
        <w:pStyle w:val="51"/>
        <w:numPr>
          <w:ilvl w:val="0"/>
          <w:numId w:val="0"/>
        </w:numPr>
        <w:ind w:left="2352" w:right="993"/>
      </w:pPr>
    </w:p>
    <w:p w14:paraId="54EE2D74"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5052A90F" w14:textId="77777777" w:rsidR="0062499D" w:rsidRPr="00E56D7E" w:rsidRDefault="0062499D" w:rsidP="00CB774C">
      <w:pPr>
        <w:pStyle w:val="4"/>
        <w:spacing w:line="360" w:lineRule="auto"/>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E2C9033" w14:textId="77777777" w:rsidR="0062499D" w:rsidRPr="00E56D7E" w:rsidRDefault="0062499D" w:rsidP="00CB774C">
      <w:pPr>
        <w:pStyle w:val="4"/>
        <w:spacing w:line="360" w:lineRule="auto"/>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EA4AFA5"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6EF332D7" w14:textId="77777777" w:rsidR="00A82D13" w:rsidRPr="00E56D7E" w:rsidRDefault="00C63BCF" w:rsidP="00CB774C">
      <w:pPr>
        <w:pStyle w:val="4"/>
        <w:spacing w:line="360" w:lineRule="auto"/>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2F26383" w14:textId="77777777" w:rsidR="00304266"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27E04061" w14:textId="77777777" w:rsidR="001E5F19"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1128E06" w14:textId="77777777" w:rsidR="001451EA" w:rsidRPr="00E56D7E" w:rsidRDefault="001451EA" w:rsidP="00CB774C">
      <w:pPr>
        <w:pStyle w:val="4"/>
        <w:spacing w:line="360" w:lineRule="auto"/>
        <w:ind w:right="993"/>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1FDF6349" w14:textId="77777777" w:rsidR="00500552" w:rsidRDefault="00500552" w:rsidP="00CB774C">
      <w:pPr>
        <w:pStyle w:val="4"/>
        <w:spacing w:line="360" w:lineRule="auto"/>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57F09899" w14:textId="77777777" w:rsidR="00F16B01" w:rsidRPr="00E56D7E" w:rsidRDefault="00F16B01" w:rsidP="00CB774C">
      <w:pPr>
        <w:pStyle w:val="4"/>
        <w:spacing w:line="360" w:lineRule="auto"/>
        <w:ind w:right="993"/>
      </w:pPr>
      <w:r>
        <w:rPr>
          <w:rFonts w:hint="cs"/>
          <w:rtl/>
        </w:rPr>
        <w:t>המשרד רשאי לפנות למציעים ולבקש להאריך את תוקף ההצעות לתקופה נוספת כפי שתוגדר, לצורך סיום הליך בדיקת ההצעות.</w:t>
      </w:r>
    </w:p>
    <w:p w14:paraId="2D648613" w14:textId="77777777" w:rsidR="005E6C2D" w:rsidRPr="00062A0D" w:rsidRDefault="005E6C2D" w:rsidP="00CB774C">
      <w:pPr>
        <w:pStyle w:val="51"/>
        <w:numPr>
          <w:ilvl w:val="0"/>
          <w:numId w:val="0"/>
        </w:numPr>
        <w:spacing w:line="360" w:lineRule="auto"/>
        <w:ind w:left="2352" w:right="993"/>
      </w:pPr>
    </w:p>
    <w:p w14:paraId="04785A14" w14:textId="77777777" w:rsidR="002211D9" w:rsidRPr="00E56D7E" w:rsidRDefault="002211D9" w:rsidP="00CB774C">
      <w:pPr>
        <w:pStyle w:val="4"/>
        <w:spacing w:line="360" w:lineRule="auto"/>
      </w:pPr>
      <w:bookmarkStart w:id="62" w:name="_Ref134601593"/>
      <w:r w:rsidRPr="00E56D7E">
        <w:rPr>
          <w:rFonts w:hint="cs"/>
          <w:rtl/>
        </w:rPr>
        <w:t>כשיר שני</w:t>
      </w:r>
      <w:bookmarkEnd w:id="62"/>
    </w:p>
    <w:p w14:paraId="18245635" w14:textId="77777777" w:rsidR="002211D9" w:rsidRPr="00E56D7E" w:rsidRDefault="002211D9">
      <w:pPr>
        <w:pStyle w:val="51"/>
        <w:numPr>
          <w:ilvl w:val="0"/>
          <w:numId w:val="36"/>
        </w:numPr>
        <w:spacing w:line="360" w:lineRule="auto"/>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50BF7C9" w14:textId="77777777" w:rsidR="002211D9" w:rsidRPr="00E56D7E" w:rsidRDefault="002211D9">
      <w:pPr>
        <w:pStyle w:val="51"/>
        <w:numPr>
          <w:ilvl w:val="0"/>
          <w:numId w:val="36"/>
        </w:numPr>
        <w:spacing w:line="360" w:lineRule="auto"/>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772DAD43" w14:textId="77777777" w:rsidR="002211D9" w:rsidRPr="00E56D7E" w:rsidRDefault="002211D9">
      <w:pPr>
        <w:pStyle w:val="51"/>
        <w:numPr>
          <w:ilvl w:val="0"/>
          <w:numId w:val="36"/>
        </w:numPr>
        <w:spacing w:line="360" w:lineRule="auto"/>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2E5CDBFA" w14:textId="77777777" w:rsidR="00543B93" w:rsidRPr="00A16BB1" w:rsidRDefault="00543B93" w:rsidP="00F336B3">
      <w:pPr>
        <w:pStyle w:val="2"/>
        <w:keepNext/>
      </w:pPr>
      <w:bookmarkStart w:id="63" w:name="_Toc132637866"/>
      <w:r w:rsidRPr="00A16BB1">
        <w:rPr>
          <w:rFonts w:hint="cs"/>
          <w:rtl/>
        </w:rPr>
        <w:t>סמכות השיפוט (</w:t>
      </w:r>
      <w:r w:rsidRPr="00A16BB1">
        <w:t>I</w:t>
      </w:r>
      <w:r w:rsidRPr="00A16BB1">
        <w:rPr>
          <w:rFonts w:hint="cs"/>
          <w:rtl/>
        </w:rPr>
        <w:t>)</w:t>
      </w:r>
      <w:bookmarkEnd w:id="63"/>
      <w:r w:rsidR="008F5583" w:rsidRPr="00A16BB1">
        <w:rPr>
          <w:rFonts w:hint="cs"/>
          <w:rtl/>
        </w:rPr>
        <w:t xml:space="preserve">  </w:t>
      </w:r>
    </w:p>
    <w:p w14:paraId="3B6FCA61" w14:textId="77777777" w:rsidR="00957FA3" w:rsidRPr="00B56F74" w:rsidRDefault="00957FA3" w:rsidP="00F336B3">
      <w:pPr>
        <w:pStyle w:val="24"/>
        <w:keepNext/>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AB3CCCB" w14:textId="77777777" w:rsidR="00543B93" w:rsidRPr="00E56D7E" w:rsidRDefault="00B34B24" w:rsidP="007A276F">
      <w:pPr>
        <w:pStyle w:val="2"/>
      </w:pPr>
      <w:bookmarkStart w:id="64" w:name="_Toc132637867"/>
      <w:r w:rsidRPr="00E56D7E">
        <w:rPr>
          <w:rFonts w:hint="cs"/>
          <w:rtl/>
        </w:rPr>
        <w:t>(</w:t>
      </w:r>
      <w:r w:rsidRPr="00E56D7E">
        <w:t>N</w:t>
      </w:r>
      <w:r w:rsidRPr="00E56D7E">
        <w:rPr>
          <w:rFonts w:hint="cs"/>
          <w:rtl/>
        </w:rPr>
        <w:t>)</w:t>
      </w:r>
      <w:bookmarkEnd w:id="64"/>
    </w:p>
    <w:p w14:paraId="6EC4749D" w14:textId="77777777" w:rsidR="00E57740" w:rsidRPr="00B56F74" w:rsidRDefault="00E57740" w:rsidP="001671D4">
      <w:pPr>
        <w:pStyle w:val="2"/>
      </w:pPr>
      <w:bookmarkStart w:id="65" w:name="_Ref130399187"/>
      <w:bookmarkStart w:id="66" w:name="_Toc132637868"/>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65"/>
      <w:bookmarkEnd w:id="66"/>
    </w:p>
    <w:p w14:paraId="01BAA852" w14:textId="77777777" w:rsidR="00E57740" w:rsidRPr="00E56D7E" w:rsidRDefault="00E57740" w:rsidP="007A276F">
      <w:pPr>
        <w:pStyle w:val="3"/>
      </w:pPr>
      <w:r w:rsidRPr="00E56D7E">
        <w:rPr>
          <w:rFonts w:hint="cs"/>
          <w:rtl/>
        </w:rPr>
        <w:t>מחירים</w:t>
      </w:r>
    </w:p>
    <w:p w14:paraId="70D7F9E0" w14:textId="77777777" w:rsidR="000B058C" w:rsidRPr="00E56D7E" w:rsidRDefault="000B058C">
      <w:pPr>
        <w:pStyle w:val="36"/>
        <w:numPr>
          <w:ilvl w:val="0"/>
          <w:numId w:val="37"/>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2899E709" w14:textId="49231445" w:rsidR="00E57740" w:rsidRPr="00ED0D74" w:rsidRDefault="00E57740">
      <w:pPr>
        <w:pStyle w:val="36"/>
        <w:numPr>
          <w:ilvl w:val="0"/>
          <w:numId w:val="97"/>
        </w:numPr>
        <w:rPr>
          <w:rtl/>
        </w:rPr>
      </w:pPr>
      <w:r w:rsidRPr="00E56D7E">
        <w:rPr>
          <w:rFonts w:hint="cs"/>
          <w:rtl/>
        </w:rPr>
        <w:t xml:space="preserve">תמורת קבלת השירותים הכלולים במכרז זה, ישלם </w:t>
      </w:r>
      <w:r w:rsidR="00A81938">
        <w:rPr>
          <w:rFonts w:hint="cs"/>
          <w:rtl/>
        </w:rPr>
        <w:t>המרכז המזמין</w:t>
      </w:r>
      <w:r w:rsidR="00A81938" w:rsidRPr="00E56D7E">
        <w:rPr>
          <w:rFonts w:hint="cs"/>
          <w:rtl/>
        </w:rPr>
        <w:t xml:space="preserve"> </w:t>
      </w:r>
      <w:r w:rsidRPr="00E56D7E">
        <w:rPr>
          <w:rFonts w:hint="cs"/>
          <w:rtl/>
        </w:rPr>
        <w:t xml:space="preserve">על פי המחירים המפורטים בפרק 5 להצעה שיאושרו על ידי המשרד ובהתאם למפורט </w:t>
      </w:r>
      <w:r w:rsidR="00A81938">
        <w:rPr>
          <w:rFonts w:hint="cs"/>
          <w:rtl/>
        </w:rPr>
        <w:t>במסמכי מכרז זה.</w:t>
      </w:r>
    </w:p>
    <w:p w14:paraId="33411AF6" w14:textId="77777777" w:rsidR="000B058C" w:rsidRPr="00E56D7E" w:rsidRDefault="000B058C">
      <w:pPr>
        <w:pStyle w:val="36"/>
        <w:numPr>
          <w:ilvl w:val="0"/>
          <w:numId w:val="37"/>
        </w:numPr>
        <w:rPr>
          <w:bCs/>
          <w:rtl/>
        </w:rPr>
      </w:pPr>
      <w:r w:rsidRPr="00E56D7E">
        <w:rPr>
          <w:rFonts w:hint="cs"/>
          <w:rtl/>
        </w:rPr>
        <w:t>אין להתנות את הצעת המחיר בשום תנאי, ויש למלא את הצעות המחיר בהתאם לדרישות המכרז.</w:t>
      </w:r>
    </w:p>
    <w:p w14:paraId="63B42F46" w14:textId="77777777" w:rsidR="00E57740" w:rsidRDefault="00E57740" w:rsidP="007A276F">
      <w:pPr>
        <w:pStyle w:val="3"/>
      </w:pPr>
      <w:r w:rsidRPr="00E56D7E">
        <w:rPr>
          <w:rFonts w:hint="cs"/>
          <w:rtl/>
        </w:rPr>
        <w:t>הצמדה</w:t>
      </w:r>
    </w:p>
    <w:p w14:paraId="12867D74" w14:textId="77777777" w:rsidR="005978B6" w:rsidRPr="00ED0D74" w:rsidRDefault="005978B6">
      <w:pPr>
        <w:pStyle w:val="36"/>
        <w:numPr>
          <w:ilvl w:val="0"/>
          <w:numId w:val="114"/>
        </w:numPr>
        <w:rPr>
          <w:bCs/>
        </w:rPr>
      </w:pPr>
      <w:r w:rsidRPr="00ED0D74">
        <w:rPr>
          <w:bCs/>
          <w:rtl/>
        </w:rPr>
        <w:t>הגדרות בנושא הצמדה</w:t>
      </w:r>
    </w:p>
    <w:p w14:paraId="4C8789A1" w14:textId="77777777" w:rsidR="005978B6" w:rsidRPr="00ED0D74" w:rsidRDefault="005978B6">
      <w:pPr>
        <w:pStyle w:val="36"/>
        <w:numPr>
          <w:ilvl w:val="1"/>
          <w:numId w:val="115"/>
        </w:numPr>
        <w:rPr>
          <w:b w:val="0"/>
          <w:rtl/>
        </w:rPr>
      </w:pPr>
      <w:r w:rsidRPr="00ED0D74">
        <w:rPr>
          <w:bCs/>
          <w:rtl/>
        </w:rPr>
        <w:t>הצמדה</w:t>
      </w:r>
      <w:r w:rsidRPr="00ED0D74">
        <w:rPr>
          <w:b w:val="0"/>
          <w:rtl/>
        </w:rPr>
        <w:t>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6B7D210" w14:textId="77777777" w:rsidR="005978B6" w:rsidRPr="00ED0D74" w:rsidRDefault="005978B6">
      <w:pPr>
        <w:pStyle w:val="36"/>
        <w:numPr>
          <w:ilvl w:val="1"/>
          <w:numId w:val="115"/>
        </w:numPr>
        <w:rPr>
          <w:b w:val="0"/>
          <w:rtl/>
        </w:rPr>
      </w:pPr>
      <w:r w:rsidRPr="00ED0D74">
        <w:rPr>
          <w:bCs/>
          <w:rtl/>
        </w:rPr>
        <w:t>תאריך קובע</w:t>
      </w:r>
      <w:r w:rsidRPr="00ED0D74">
        <w:rPr>
          <w:b w:val="0"/>
          <w:rtl/>
        </w:rPr>
        <w:t> – מועד הגשת החשבונית על ידי הספק.</w:t>
      </w:r>
    </w:p>
    <w:p w14:paraId="55026ADB" w14:textId="77777777" w:rsidR="005978B6" w:rsidRPr="00ED0D74" w:rsidRDefault="005978B6">
      <w:pPr>
        <w:pStyle w:val="36"/>
        <w:numPr>
          <w:ilvl w:val="1"/>
          <w:numId w:val="115"/>
        </w:numPr>
        <w:rPr>
          <w:b w:val="0"/>
          <w:rtl/>
        </w:rPr>
      </w:pPr>
      <w:r w:rsidRPr="00ED0D74">
        <w:rPr>
          <w:bCs/>
          <w:rtl/>
        </w:rPr>
        <w:t>תאריך בסיס</w:t>
      </w:r>
      <w:r w:rsidRPr="00ED0D74">
        <w:rPr>
          <w:b w:val="0"/>
          <w:rtl/>
        </w:rPr>
        <w:t> – המועד האחרון להגשת ההצעות למכרז.</w:t>
      </w:r>
    </w:p>
    <w:p w14:paraId="58CA327E" w14:textId="77777777" w:rsidR="005978B6" w:rsidRPr="00ED0D74" w:rsidRDefault="005978B6">
      <w:pPr>
        <w:pStyle w:val="36"/>
        <w:numPr>
          <w:ilvl w:val="1"/>
          <w:numId w:val="115"/>
        </w:numPr>
        <w:rPr>
          <w:b w:val="0"/>
          <w:rtl/>
        </w:rPr>
      </w:pPr>
      <w:r w:rsidRPr="00ED0D74">
        <w:rPr>
          <w:bCs/>
          <w:rtl/>
        </w:rPr>
        <w:t>מדד קובע</w:t>
      </w:r>
      <w:r w:rsidRPr="00ED0D74">
        <w:rPr>
          <w:b w:val="0"/>
          <w:rtl/>
        </w:rPr>
        <w:t> – ערך המדד הידוע בתאריך הקובע.</w:t>
      </w:r>
    </w:p>
    <w:p w14:paraId="5FFFEAEE" w14:textId="77777777" w:rsidR="005978B6" w:rsidRPr="00ED0D74" w:rsidRDefault="005978B6">
      <w:pPr>
        <w:pStyle w:val="36"/>
        <w:numPr>
          <w:ilvl w:val="1"/>
          <w:numId w:val="115"/>
        </w:numPr>
        <w:rPr>
          <w:b w:val="0"/>
          <w:rtl/>
        </w:rPr>
      </w:pPr>
      <w:r w:rsidRPr="00ED0D74">
        <w:rPr>
          <w:bCs/>
          <w:rtl/>
        </w:rPr>
        <w:t>מדד בסיס</w:t>
      </w:r>
      <w:r w:rsidRPr="00ED0D74">
        <w:rPr>
          <w:b w:val="0"/>
          <w:rtl/>
        </w:rPr>
        <w:t> – ערך המדד הידוע בתאריך הבסיס.</w:t>
      </w:r>
    </w:p>
    <w:p w14:paraId="77E4A086" w14:textId="77777777" w:rsidR="005978B6" w:rsidRPr="00ED0D74" w:rsidRDefault="005978B6">
      <w:pPr>
        <w:pStyle w:val="36"/>
        <w:numPr>
          <w:ilvl w:val="1"/>
          <w:numId w:val="115"/>
        </w:numPr>
        <w:rPr>
          <w:b w:val="0"/>
          <w:rtl/>
        </w:rPr>
      </w:pPr>
      <w:r w:rsidRPr="00ED0D74">
        <w:rPr>
          <w:bCs/>
          <w:rtl/>
        </w:rPr>
        <w:t>מדד ידוע</w:t>
      </w:r>
      <w:r w:rsidRPr="00ED0D74">
        <w:rPr>
          <w:b w:val="0"/>
          <w:rtl/>
        </w:rPr>
        <w:t> – המדד האחרון שפורסם באופן רשמי, נכון לתאריך הקובע, גם אם טרם פורסם המדד בגין אותו החודש.</w:t>
      </w:r>
    </w:p>
    <w:p w14:paraId="18EF1C62" w14:textId="77777777" w:rsidR="005978B6" w:rsidRPr="005978B6" w:rsidRDefault="005978B6" w:rsidP="00ED0D74">
      <w:pPr>
        <w:pStyle w:val="1"/>
        <w:numPr>
          <w:ilvl w:val="0"/>
          <w:numId w:val="0"/>
        </w:numPr>
        <w:ind w:left="360"/>
        <w:rPr>
          <w:rFonts w:ascii="Arial" w:hAnsi="Arial" w:cs="Arial"/>
          <w:rtl/>
        </w:rPr>
      </w:pPr>
    </w:p>
    <w:p w14:paraId="28209E11" w14:textId="77777777" w:rsidR="005978B6" w:rsidRPr="00ED0D74" w:rsidRDefault="005978B6">
      <w:pPr>
        <w:pStyle w:val="36"/>
        <w:numPr>
          <w:ilvl w:val="0"/>
          <w:numId w:val="114"/>
        </w:numPr>
        <w:rPr>
          <w:bCs/>
          <w:rtl/>
        </w:rPr>
      </w:pPr>
      <w:r w:rsidRPr="00ED0D74">
        <w:rPr>
          <w:bCs/>
          <w:rtl/>
        </w:rPr>
        <w:t>תנאי ההצמדה</w:t>
      </w:r>
    </w:p>
    <w:p w14:paraId="065CAA13" w14:textId="77777777" w:rsidR="005978B6" w:rsidRPr="00ED0D74" w:rsidRDefault="005978B6">
      <w:pPr>
        <w:pStyle w:val="36"/>
        <w:numPr>
          <w:ilvl w:val="0"/>
          <w:numId w:val="116"/>
        </w:numPr>
        <w:rPr>
          <w:b w:val="0"/>
          <w:rtl/>
        </w:rPr>
      </w:pPr>
      <w:r w:rsidRPr="00ED0D74">
        <w:rPr>
          <w:bCs/>
          <w:rtl/>
        </w:rPr>
        <w:t>מדד</w:t>
      </w:r>
      <w:r w:rsidRPr="00ED0D74">
        <w:rPr>
          <w:b w:val="0"/>
          <w:rtl/>
        </w:rPr>
        <w:t>– מדד המחירים לצרכן</w:t>
      </w:r>
    </w:p>
    <w:p w14:paraId="2BF561B6" w14:textId="77777777" w:rsidR="005978B6" w:rsidRPr="00ED0D74" w:rsidRDefault="005978B6">
      <w:pPr>
        <w:pStyle w:val="36"/>
        <w:numPr>
          <w:ilvl w:val="0"/>
          <w:numId w:val="116"/>
        </w:numPr>
        <w:rPr>
          <w:b w:val="0"/>
          <w:rtl/>
        </w:rPr>
      </w:pPr>
      <w:r w:rsidRPr="00ED0D74">
        <w:rPr>
          <w:bCs/>
          <w:rtl/>
        </w:rPr>
        <w:t>סוג המדד</w:t>
      </w:r>
      <w:r w:rsidRPr="00ED0D74">
        <w:rPr>
          <w:b w:val="0"/>
          <w:rtl/>
        </w:rPr>
        <w:t xml:space="preserve"> – מדד ידוע.</w:t>
      </w:r>
    </w:p>
    <w:p w14:paraId="7FB24F8A" w14:textId="77777777" w:rsidR="005978B6" w:rsidRPr="00ED0D74" w:rsidRDefault="005978B6">
      <w:pPr>
        <w:pStyle w:val="36"/>
        <w:numPr>
          <w:ilvl w:val="0"/>
          <w:numId w:val="116"/>
        </w:numPr>
        <w:rPr>
          <w:b w:val="0"/>
          <w:rtl/>
        </w:rPr>
      </w:pPr>
      <w:r w:rsidRPr="00ED0D74">
        <w:rPr>
          <w:bCs/>
          <w:rtl/>
        </w:rPr>
        <w:t>תדירות ההצמדה</w:t>
      </w:r>
      <w:r w:rsidRPr="00ED0D74">
        <w:rPr>
          <w:b w:val="0"/>
          <w:rtl/>
        </w:rPr>
        <w:t xml:space="preserve"> – חודשית.</w:t>
      </w:r>
    </w:p>
    <w:p w14:paraId="76A26BD2" w14:textId="77777777" w:rsidR="005978B6" w:rsidRPr="00ED0D74" w:rsidRDefault="005978B6">
      <w:pPr>
        <w:pStyle w:val="36"/>
        <w:numPr>
          <w:ilvl w:val="0"/>
          <w:numId w:val="116"/>
        </w:numPr>
        <w:rPr>
          <w:rFonts w:ascii="Arial" w:hAnsi="Arial" w:cs="Arial"/>
          <w:b w:val="0"/>
          <w:rtl/>
        </w:rPr>
      </w:pPr>
      <w:r w:rsidRPr="00ED0D74">
        <w:rPr>
          <w:bCs/>
          <w:rtl/>
        </w:rPr>
        <w:t>חלקיות ההצמדה</w:t>
      </w:r>
      <w:r w:rsidRPr="00ED0D74">
        <w:rPr>
          <w:b w:val="0"/>
          <w:rtl/>
        </w:rPr>
        <w:t xml:space="preserve"> – כל לרכיבי התמורה יוצמדו למדד המחירים לצרכן (100%). </w:t>
      </w:r>
    </w:p>
    <w:p w14:paraId="500F5FE2" w14:textId="77777777" w:rsidR="005978B6" w:rsidRPr="005978B6" w:rsidRDefault="005978B6" w:rsidP="00ED0D74">
      <w:pPr>
        <w:pStyle w:val="1"/>
        <w:numPr>
          <w:ilvl w:val="0"/>
          <w:numId w:val="0"/>
        </w:numPr>
        <w:ind w:left="360"/>
        <w:rPr>
          <w:rFonts w:ascii="Arial" w:hAnsi="Arial" w:cs="Arial"/>
          <w:rtl/>
        </w:rPr>
      </w:pPr>
    </w:p>
    <w:p w14:paraId="78DE4008" w14:textId="77777777" w:rsidR="005978B6" w:rsidRPr="00ED0D74" w:rsidRDefault="005978B6">
      <w:pPr>
        <w:pStyle w:val="36"/>
        <w:numPr>
          <w:ilvl w:val="0"/>
          <w:numId w:val="114"/>
        </w:numPr>
        <w:rPr>
          <w:bCs/>
          <w:rtl/>
        </w:rPr>
      </w:pPr>
      <w:r w:rsidRPr="00ED0D74">
        <w:rPr>
          <w:bCs/>
          <w:rtl/>
        </w:rPr>
        <w:t>ביצוע ההצמדה</w:t>
      </w:r>
    </w:p>
    <w:p w14:paraId="014B786F" w14:textId="77777777" w:rsidR="005978B6" w:rsidRPr="00C950DC" w:rsidRDefault="005978B6" w:rsidP="00C950DC">
      <w:pPr>
        <w:pStyle w:val="36"/>
        <w:ind w:left="3508"/>
        <w:rPr>
          <w:b w:val="0"/>
          <w:rtl/>
        </w:rPr>
      </w:pPr>
      <w:r w:rsidRPr="00C950DC">
        <w:rPr>
          <w:b w:val="0"/>
          <w:rtl/>
        </w:rPr>
        <w:t>ביצוע ההצמדה יחל מהחשבונית הראשונה להתקשרות.</w:t>
      </w:r>
    </w:p>
    <w:p w14:paraId="4757E1D0" w14:textId="77777777" w:rsidR="005978B6" w:rsidRPr="00ED0D74" w:rsidRDefault="005978B6" w:rsidP="00ED0D74">
      <w:pPr>
        <w:pStyle w:val="36"/>
        <w:ind w:left="3508"/>
        <w:rPr>
          <w:bCs/>
          <w:rtl/>
        </w:rPr>
      </w:pPr>
      <w:r w:rsidRPr="00ED0D74">
        <w:rPr>
          <w:bCs/>
        </w:rPr>
        <w:t> </w:t>
      </w:r>
    </w:p>
    <w:p w14:paraId="117EB7D7" w14:textId="77777777" w:rsidR="005978B6" w:rsidRPr="00ED0D74" w:rsidRDefault="005978B6">
      <w:pPr>
        <w:pStyle w:val="36"/>
        <w:keepNext/>
        <w:numPr>
          <w:ilvl w:val="0"/>
          <w:numId w:val="114"/>
        </w:numPr>
        <w:ind w:hanging="357"/>
        <w:rPr>
          <w:bCs/>
          <w:rtl/>
        </w:rPr>
      </w:pPr>
      <w:r w:rsidRPr="00ED0D74">
        <w:rPr>
          <w:bCs/>
          <w:rtl/>
        </w:rPr>
        <w:t>אופן חישוב ההצמדה</w:t>
      </w:r>
    </w:p>
    <w:p w14:paraId="455F78CA" w14:textId="77777777" w:rsidR="005978B6" w:rsidRPr="00C950DC" w:rsidRDefault="005978B6">
      <w:pPr>
        <w:pStyle w:val="36"/>
        <w:keepNext/>
        <w:numPr>
          <w:ilvl w:val="0"/>
          <w:numId w:val="117"/>
        </w:numPr>
        <w:ind w:hanging="357"/>
        <w:rPr>
          <w:b w:val="0"/>
          <w:rtl/>
        </w:rPr>
      </w:pPr>
      <w:r w:rsidRPr="00C950DC">
        <w:rPr>
          <w:b w:val="0"/>
          <w:rtl/>
        </w:rPr>
        <w:t>חישוב ההצמדה יבוצע במועד הגשת החשבונות על ידי הספק.</w:t>
      </w:r>
    </w:p>
    <w:p w14:paraId="7AA9B45F" w14:textId="77777777" w:rsidR="005978B6" w:rsidRPr="00C950DC" w:rsidRDefault="005978B6">
      <w:pPr>
        <w:pStyle w:val="36"/>
        <w:keepNext/>
        <w:numPr>
          <w:ilvl w:val="0"/>
          <w:numId w:val="117"/>
        </w:numPr>
        <w:ind w:hanging="357"/>
        <w:rPr>
          <w:b w:val="0"/>
          <w:rtl/>
        </w:rPr>
      </w:pPr>
      <w:r w:rsidRPr="00C950DC">
        <w:rPr>
          <w:b w:val="0"/>
          <w:rtl/>
        </w:rPr>
        <w:t>הפרשי הצמדה למדד יחושב</w:t>
      </w:r>
      <w:r w:rsidR="00C950DC">
        <w:rPr>
          <w:rFonts w:hint="cs"/>
          <w:b w:val="0"/>
          <w:rtl/>
        </w:rPr>
        <w:t>ו</w:t>
      </w:r>
      <w:r w:rsidRPr="00C950DC">
        <w:rPr>
          <w:b w:val="0"/>
          <w:rtl/>
        </w:rPr>
        <w:t xml:space="preserve"> כדלקמן – אם יתברר במועד העדכון 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w:t>
      </w:r>
    </w:p>
    <w:p w14:paraId="5B799C4B" w14:textId="77777777" w:rsidR="005978B6" w:rsidRPr="00C950DC" w:rsidRDefault="005978B6">
      <w:pPr>
        <w:pStyle w:val="36"/>
        <w:keepNext/>
        <w:numPr>
          <w:ilvl w:val="0"/>
          <w:numId w:val="117"/>
        </w:numPr>
        <w:ind w:hanging="357"/>
        <w:rPr>
          <w:b w:val="0"/>
          <w:rtl/>
        </w:rPr>
      </w:pPr>
      <w:r w:rsidRPr="00C950DC">
        <w:rPr>
          <w:b w:val="0"/>
          <w:rtl/>
        </w:rPr>
        <w:t>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w:t>
      </w:r>
    </w:p>
    <w:p w14:paraId="636DC5C8" w14:textId="77777777" w:rsidR="005978B6" w:rsidRPr="00C950DC" w:rsidRDefault="005978B6">
      <w:pPr>
        <w:pStyle w:val="36"/>
        <w:numPr>
          <w:ilvl w:val="0"/>
          <w:numId w:val="117"/>
        </w:numPr>
        <w:rPr>
          <w:b w:val="0"/>
          <w:rtl/>
        </w:rPr>
      </w:pPr>
      <w:r w:rsidRPr="00C950DC">
        <w:rPr>
          <w:b w:val="0"/>
          <w:rtl/>
        </w:rPr>
        <w:t xml:space="preserve">סכום ההצמדה שיחושב </w:t>
      </w:r>
      <w:r w:rsidRPr="004B25B8">
        <w:rPr>
          <w:b w:val="0"/>
          <w:rtl/>
        </w:rPr>
        <w:t xml:space="preserve">יתווסף או יופחת </w:t>
      </w:r>
      <w:r w:rsidR="004B25B8">
        <w:rPr>
          <w:rFonts w:hint="cs"/>
          <w:b w:val="0"/>
          <w:rtl/>
        </w:rPr>
        <w:t>מ</w:t>
      </w:r>
      <w:r w:rsidRPr="004B25B8">
        <w:rPr>
          <w:b w:val="0"/>
          <w:rtl/>
        </w:rPr>
        <w:t>רכיבי התמורה שנקבעו ב</w:t>
      </w:r>
      <w:r w:rsidR="004B25B8" w:rsidRPr="004B25B8">
        <w:rPr>
          <w:rFonts w:hint="cs"/>
          <w:b w:val="0"/>
          <w:rtl/>
        </w:rPr>
        <w:t xml:space="preserve">הסכם </w:t>
      </w:r>
      <w:r w:rsidRPr="004B25B8">
        <w:rPr>
          <w:b w:val="0"/>
          <w:rtl/>
        </w:rPr>
        <w:t>התקשרות</w:t>
      </w:r>
      <w:r w:rsidR="004B25B8" w:rsidRPr="004B25B8">
        <w:rPr>
          <w:rFonts w:hint="cs"/>
          <w:b w:val="0"/>
          <w:rtl/>
        </w:rPr>
        <w:t>.</w:t>
      </w:r>
    </w:p>
    <w:p w14:paraId="05497003" w14:textId="77777777" w:rsidR="005978B6" w:rsidRPr="00E56D7E" w:rsidRDefault="005978B6" w:rsidP="00C950DC">
      <w:pPr>
        <w:pStyle w:val="3"/>
        <w:numPr>
          <w:ilvl w:val="0"/>
          <w:numId w:val="0"/>
        </w:numPr>
        <w:ind w:left="2155"/>
        <w:rPr>
          <w:rtl/>
        </w:rPr>
      </w:pPr>
    </w:p>
    <w:p w14:paraId="6D5ADB35" w14:textId="77777777" w:rsidR="00A247ED" w:rsidRDefault="005903C8" w:rsidP="007A276F">
      <w:pPr>
        <w:pStyle w:val="3"/>
      </w:pPr>
      <w:r w:rsidRPr="00E56D7E">
        <w:rPr>
          <w:rFonts w:hint="cs"/>
          <w:rtl/>
        </w:rPr>
        <w:t>תשלומים ואופן התשלום</w:t>
      </w:r>
    </w:p>
    <w:p w14:paraId="51988254" w14:textId="77777777" w:rsidR="00853BAF" w:rsidRPr="00853BAF" w:rsidRDefault="00853BAF">
      <w:pPr>
        <w:pStyle w:val="36"/>
        <w:numPr>
          <w:ilvl w:val="0"/>
          <w:numId w:val="129"/>
        </w:numPr>
        <w:rPr>
          <w:b w:val="0"/>
        </w:rPr>
      </w:pPr>
      <w:r w:rsidRPr="00853BAF">
        <w:rPr>
          <w:rFonts w:hint="cs"/>
          <w:b w:val="0"/>
          <w:rtl/>
        </w:rPr>
        <w:t>כל התשלומים  ישולמו ישירות לספק ע"י כל מרכז רפואי בנפרד.</w:t>
      </w:r>
    </w:p>
    <w:p w14:paraId="62CCB6F1" w14:textId="77777777" w:rsidR="00853BAF" w:rsidRDefault="00853BAF">
      <w:pPr>
        <w:pStyle w:val="36"/>
        <w:numPr>
          <w:ilvl w:val="0"/>
          <w:numId w:val="129"/>
        </w:numPr>
        <w:rPr>
          <w:b w:val="0"/>
        </w:rPr>
      </w:pPr>
      <w:r w:rsidRPr="00853BAF">
        <w:rPr>
          <w:b w:val="0"/>
          <w:rtl/>
        </w:rPr>
        <w:t>הספק יגיש חשבונית</w:t>
      </w:r>
      <w:r w:rsidRPr="00853BAF">
        <w:rPr>
          <w:rFonts w:hint="cs"/>
          <w:b w:val="0"/>
          <w:rtl/>
        </w:rPr>
        <w:t xml:space="preserve"> ישירות</w:t>
      </w:r>
      <w:r w:rsidRPr="00853BAF">
        <w:rPr>
          <w:b w:val="0"/>
          <w:rtl/>
        </w:rPr>
        <w:t xml:space="preserve"> </w:t>
      </w:r>
      <w:r w:rsidRPr="00853BAF">
        <w:rPr>
          <w:rFonts w:hint="cs"/>
          <w:b w:val="0"/>
          <w:rtl/>
        </w:rPr>
        <w:t>למרכז הרפואי.</w:t>
      </w:r>
    </w:p>
    <w:p w14:paraId="432D64CE" w14:textId="77777777" w:rsidR="009C0B15" w:rsidRPr="00853BAF" w:rsidRDefault="009C0B15" w:rsidP="009C0B15">
      <w:pPr>
        <w:pStyle w:val="36"/>
        <w:numPr>
          <w:ilvl w:val="0"/>
          <w:numId w:val="129"/>
        </w:numPr>
        <w:rPr>
          <w:b w:val="0"/>
        </w:rPr>
      </w:pPr>
      <w:r>
        <w:rPr>
          <w:rFonts w:hint="cs"/>
          <w:b w:val="0"/>
          <w:rtl/>
        </w:rPr>
        <w:t>הפריסה בכל מרכז תבוצע עפ"י סדרי עדיפויות שיכתיב המרכז ולפי שלבים שיכתיב המרכז.</w:t>
      </w:r>
    </w:p>
    <w:p w14:paraId="62932100" w14:textId="5E079B8F" w:rsidR="00853BAF" w:rsidRPr="00853BAF" w:rsidRDefault="00853BAF">
      <w:pPr>
        <w:pStyle w:val="36"/>
        <w:numPr>
          <w:ilvl w:val="0"/>
          <w:numId w:val="129"/>
        </w:numPr>
        <w:rPr>
          <w:b w:val="0"/>
        </w:rPr>
      </w:pPr>
      <w:r w:rsidRPr="00853BAF">
        <w:rPr>
          <w:rFonts w:hint="cs"/>
          <w:b w:val="0"/>
          <w:rtl/>
        </w:rPr>
        <w:t xml:space="preserve">עבור </w:t>
      </w:r>
      <w:r w:rsidR="009C0B15">
        <w:rPr>
          <w:rFonts w:hint="cs"/>
          <w:b w:val="0"/>
          <w:rtl/>
        </w:rPr>
        <w:t xml:space="preserve">סיום </w:t>
      </w:r>
      <w:r w:rsidRPr="00853BAF">
        <w:rPr>
          <w:rFonts w:hint="cs"/>
          <w:b w:val="0"/>
          <w:rtl/>
        </w:rPr>
        <w:t xml:space="preserve">פריסת המערכת לראשונה בכל </w:t>
      </w:r>
      <w:r w:rsidR="009C0B15">
        <w:rPr>
          <w:rFonts w:hint="cs"/>
          <w:b w:val="0"/>
          <w:rtl/>
        </w:rPr>
        <w:t>שלב</w:t>
      </w:r>
      <w:r w:rsidRPr="00853BAF">
        <w:rPr>
          <w:rFonts w:hint="cs"/>
          <w:b w:val="0"/>
          <w:rtl/>
        </w:rPr>
        <w:t xml:space="preserve">, יהא הספק זכאי לתשלום רישוי חודשי מראש, עד לסוף השנה הקלנדרית בה נפרסה המערכת, עפ"י כמות המשתמשים </w:t>
      </w:r>
      <w:r w:rsidR="009C0B15">
        <w:rPr>
          <w:rFonts w:hint="cs"/>
          <w:b w:val="0"/>
          <w:rtl/>
        </w:rPr>
        <w:t xml:space="preserve">בשלב זה </w:t>
      </w:r>
      <w:r w:rsidR="009C0B15" w:rsidRPr="00853BAF">
        <w:rPr>
          <w:rFonts w:hint="cs"/>
          <w:b w:val="0"/>
          <w:rtl/>
        </w:rPr>
        <w:t xml:space="preserve"> </w:t>
      </w:r>
      <w:r w:rsidRPr="00853BAF">
        <w:rPr>
          <w:rFonts w:hint="cs"/>
          <w:b w:val="0"/>
          <w:rtl/>
        </w:rPr>
        <w:t>על פי הפירוט שלהלן:</w:t>
      </w:r>
    </w:p>
    <w:p w14:paraId="4165FAF4" w14:textId="2C26D084" w:rsidR="00853BAF" w:rsidRPr="00853BAF" w:rsidRDefault="00853BAF">
      <w:pPr>
        <w:pStyle w:val="36"/>
        <w:numPr>
          <w:ilvl w:val="0"/>
          <w:numId w:val="130"/>
        </w:numPr>
        <w:rPr>
          <w:b w:val="0"/>
        </w:rPr>
      </w:pPr>
      <w:r w:rsidRPr="00853BAF">
        <w:rPr>
          <w:rFonts w:hint="cs"/>
          <w:b w:val="0"/>
          <w:rtl/>
        </w:rPr>
        <w:t>סיום פריסה עד היום ה- 15 לחודש יזכה את הספק בתשלום רישוי עבור חודש זה.</w:t>
      </w:r>
    </w:p>
    <w:p w14:paraId="00594972" w14:textId="73797E83" w:rsidR="00853BAF" w:rsidRPr="00853BAF" w:rsidRDefault="00853BAF">
      <w:pPr>
        <w:pStyle w:val="36"/>
        <w:numPr>
          <w:ilvl w:val="0"/>
          <w:numId w:val="130"/>
        </w:numPr>
        <w:rPr>
          <w:b w:val="0"/>
        </w:rPr>
      </w:pPr>
      <w:r w:rsidRPr="00853BAF">
        <w:rPr>
          <w:rFonts w:hint="cs"/>
          <w:b w:val="0"/>
          <w:rtl/>
        </w:rPr>
        <w:t>סיום פריסה החל מהיום ה- 16 לחודש ואילך יזכה את הספק בתשלום רישוי רק מהחודש העוקב.</w:t>
      </w:r>
    </w:p>
    <w:p w14:paraId="7C6355FB" w14:textId="17434C06" w:rsidR="00853BAF" w:rsidRPr="00853BAF" w:rsidRDefault="00853BAF" w:rsidP="00853BAF">
      <w:pPr>
        <w:pStyle w:val="36"/>
        <w:ind w:left="2585"/>
        <w:jc w:val="both"/>
        <w:rPr>
          <w:i/>
          <w:iCs/>
          <w:rtl/>
        </w:rPr>
      </w:pPr>
      <w:r w:rsidRPr="00853BAF">
        <w:rPr>
          <w:rFonts w:hint="cs"/>
          <w:b w:val="0"/>
          <w:bCs/>
          <w:i/>
          <w:iCs/>
          <w:rtl/>
        </w:rPr>
        <w:t>לדוגמא</w:t>
      </w:r>
      <w:r w:rsidRPr="00853BAF">
        <w:rPr>
          <w:rFonts w:hint="cs"/>
          <w:i/>
          <w:iCs/>
          <w:rtl/>
        </w:rPr>
        <w:t xml:space="preserve">: עבור פריסה ראשונית של המערכת </w:t>
      </w:r>
      <w:r w:rsidR="009C0B15">
        <w:rPr>
          <w:rFonts w:hint="cs"/>
          <w:i/>
          <w:iCs/>
          <w:rtl/>
        </w:rPr>
        <w:t xml:space="preserve"> (שלב א')</w:t>
      </w:r>
      <w:r w:rsidR="009C0B15" w:rsidRPr="00853BAF">
        <w:rPr>
          <w:rFonts w:hint="cs"/>
          <w:i/>
          <w:iCs/>
          <w:rtl/>
        </w:rPr>
        <w:t xml:space="preserve"> </w:t>
      </w:r>
      <w:r w:rsidRPr="00853BAF">
        <w:rPr>
          <w:rFonts w:hint="cs"/>
          <w:i/>
          <w:iCs/>
          <w:rtl/>
        </w:rPr>
        <w:t>המונה 45 משתמשים, אשר הגיעה לסיומה ביום 17.5.2023 יהיה הספק זכאי לתשלום החל מיום 1.6.2023 ועד ליום 31.12.2023 בעבור 45 רישיונות. הספק יהא זכאי לתשלום עבור 45 רישיונות, לתקופה של 7 חודשים המצוינת לעיל.</w:t>
      </w:r>
    </w:p>
    <w:p w14:paraId="09E6678A" w14:textId="3C4013B4" w:rsidR="00853BAF" w:rsidRPr="00853BAF" w:rsidRDefault="00853BAF">
      <w:pPr>
        <w:pStyle w:val="36"/>
        <w:numPr>
          <w:ilvl w:val="0"/>
          <w:numId w:val="129"/>
        </w:numPr>
        <w:rPr>
          <w:b w:val="0"/>
        </w:rPr>
      </w:pPr>
      <w:r w:rsidRPr="00853BAF">
        <w:rPr>
          <w:rFonts w:hint="cs"/>
          <w:b w:val="0"/>
          <w:rtl/>
        </w:rPr>
        <w:t>עבור יחידה</w:t>
      </w:r>
      <w:r w:rsidR="009C0B15">
        <w:rPr>
          <w:rFonts w:hint="cs"/>
          <w:b w:val="0"/>
          <w:rtl/>
        </w:rPr>
        <w:t xml:space="preserve"> ארגונית</w:t>
      </w:r>
      <w:r w:rsidRPr="00853BAF">
        <w:rPr>
          <w:rFonts w:hint="cs"/>
          <w:b w:val="0"/>
          <w:rtl/>
        </w:rPr>
        <w:t xml:space="preserve"> שהמערכת נפרסה בה בשנה כלשהי הקודמת לשנה הנוכחית, יהיה זכאי הספק בתחילת השנה לתשלום שנתי עבור רישוי היחידה.</w:t>
      </w:r>
    </w:p>
    <w:p w14:paraId="671EC377" w14:textId="77777777" w:rsidR="00853BAF" w:rsidRPr="00853BAF" w:rsidRDefault="00853BAF">
      <w:pPr>
        <w:pStyle w:val="36"/>
        <w:numPr>
          <w:ilvl w:val="0"/>
          <w:numId w:val="129"/>
        </w:numPr>
        <w:rPr>
          <w:b w:val="0"/>
        </w:rPr>
      </w:pPr>
      <w:r w:rsidRPr="00853BAF">
        <w:rPr>
          <w:rFonts w:hint="cs"/>
          <w:b w:val="0"/>
          <w:rtl/>
        </w:rPr>
        <w:t>לאחר סיום הפריסה בכל המרכז הרפואי:</w:t>
      </w:r>
      <w:r w:rsidRPr="00853BAF">
        <w:rPr>
          <w:rFonts w:hint="cs"/>
          <w:b w:val="0"/>
        </w:rPr>
        <w:t xml:space="preserve"> </w:t>
      </w:r>
      <w:r w:rsidRPr="00853BAF">
        <w:rPr>
          <w:rFonts w:hint="cs"/>
          <w:b w:val="0"/>
          <w:rtl/>
        </w:rPr>
        <w:t>בתחילת שנה קלנדרית יהיה זכאי הספק לתשלום, שנה מראש,  עבור רישוי כל המשתמשים במרכז הרפואי.</w:t>
      </w:r>
    </w:p>
    <w:p w14:paraId="223D9E20" w14:textId="77777777" w:rsidR="00853BAF" w:rsidRPr="00853BAF" w:rsidRDefault="00853BAF">
      <w:pPr>
        <w:pStyle w:val="36"/>
        <w:numPr>
          <w:ilvl w:val="0"/>
          <w:numId w:val="129"/>
        </w:numPr>
        <w:rPr>
          <w:b w:val="0"/>
        </w:rPr>
      </w:pPr>
      <w:r w:rsidRPr="00853BAF">
        <w:rPr>
          <w:rFonts w:hint="cs"/>
          <w:b w:val="0"/>
          <w:rtl/>
        </w:rPr>
        <w:t>המרכז הרפואי יעדכן את מספר הרישיונו</w:t>
      </w:r>
      <w:r w:rsidRPr="00853BAF">
        <w:rPr>
          <w:rFonts w:hint="eastAsia"/>
          <w:b w:val="0"/>
          <w:rtl/>
        </w:rPr>
        <w:t>ת</w:t>
      </w:r>
      <w:r w:rsidRPr="00853BAF">
        <w:rPr>
          <w:rFonts w:hint="cs"/>
          <w:b w:val="0"/>
          <w:rtl/>
        </w:rPr>
        <w:t xml:space="preserve"> הנדרשים לו בתחילת שנה קלנדרית. זכאותו של הספק לתשלום, תחושב עפ"י מדרגת המחיר המתאימה לכמות המשתמשים העדכנית. </w:t>
      </w:r>
    </w:p>
    <w:p w14:paraId="30E7E8B3" w14:textId="77777777" w:rsidR="00853BAF" w:rsidRPr="00853BAF" w:rsidRDefault="00853BAF">
      <w:pPr>
        <w:pStyle w:val="36"/>
        <w:numPr>
          <w:ilvl w:val="0"/>
          <w:numId w:val="129"/>
        </w:numPr>
        <w:rPr>
          <w:b w:val="0"/>
        </w:rPr>
      </w:pPr>
      <w:r w:rsidRPr="00853BAF">
        <w:rPr>
          <w:rFonts w:hint="cs"/>
          <w:b w:val="0"/>
          <w:rtl/>
        </w:rPr>
        <w:t>מבלי לגרוע מהאמור לעיל, למרכז הרפואי תישמר הזכות לעדכן אחת לשנה את מספר הרישיונות הנדרשים לו וזאת בנוסף לאמור בסעיף 14.6 לעיל. זכאותו של הספק לתשלום, לאחר עדכון זה,  יחושב באופן יחסי למדרגת המחיר ומועד העדכון.</w:t>
      </w:r>
    </w:p>
    <w:p w14:paraId="4BD6E1E9" w14:textId="536C1542" w:rsidR="00853BAF" w:rsidRPr="00853BAF" w:rsidRDefault="00853BAF">
      <w:pPr>
        <w:pStyle w:val="36"/>
        <w:numPr>
          <w:ilvl w:val="0"/>
          <w:numId w:val="129"/>
        </w:numPr>
        <w:rPr>
          <w:b w:val="0"/>
          <w:rtl/>
        </w:rPr>
      </w:pPr>
      <w:r w:rsidRPr="00853BAF">
        <w:rPr>
          <w:rFonts w:hint="cs"/>
          <w:b w:val="0"/>
          <w:rtl/>
        </w:rPr>
        <w:t>הזכאות לתשלום עבור פריסת והטמעת המערכת בכל יחידה</w:t>
      </w:r>
      <w:r w:rsidR="009C0B15">
        <w:rPr>
          <w:rFonts w:hint="cs"/>
          <w:b w:val="0"/>
          <w:rtl/>
        </w:rPr>
        <w:t xml:space="preserve"> ארגונית</w:t>
      </w:r>
      <w:r w:rsidRPr="00853BAF">
        <w:rPr>
          <w:rFonts w:hint="cs"/>
          <w:b w:val="0"/>
          <w:rtl/>
        </w:rPr>
        <w:t xml:space="preserve"> תחול לאחר סיום תהליך ההטמעה ואישור המרכז לסיום תקין של התהליך.</w:t>
      </w:r>
    </w:p>
    <w:p w14:paraId="0DA57B0B" w14:textId="3B3A5391" w:rsidR="00853BAF" w:rsidRPr="00853BAF" w:rsidRDefault="00853BAF">
      <w:pPr>
        <w:pStyle w:val="36"/>
        <w:numPr>
          <w:ilvl w:val="0"/>
          <w:numId w:val="129"/>
        </w:numPr>
        <w:rPr>
          <w:b w:val="0"/>
          <w:rtl/>
        </w:rPr>
      </w:pPr>
      <w:r w:rsidRPr="00853BAF">
        <w:rPr>
          <w:rFonts w:hint="cs"/>
          <w:b w:val="0"/>
          <w:rtl/>
        </w:rPr>
        <w:t>הזכאות לתשלומים עבור שינויים / תוספות תחול לאחר אישור סופי של המרכז לעלייה לאויר</w:t>
      </w:r>
      <w:r w:rsidR="00A81938">
        <w:rPr>
          <w:rFonts w:hint="cs"/>
          <w:b w:val="0"/>
          <w:rtl/>
        </w:rPr>
        <w:t xml:space="preserve"> של אותו השינוי/תוספת</w:t>
      </w:r>
      <w:r w:rsidRPr="00853BAF">
        <w:rPr>
          <w:rFonts w:hint="cs"/>
          <w:b w:val="0"/>
          <w:rtl/>
        </w:rPr>
        <w:t>.</w:t>
      </w:r>
    </w:p>
    <w:p w14:paraId="206E0ED8" w14:textId="77777777" w:rsidR="00853BAF" w:rsidRPr="00853BAF" w:rsidRDefault="00853BAF">
      <w:pPr>
        <w:pStyle w:val="36"/>
        <w:numPr>
          <w:ilvl w:val="0"/>
          <w:numId w:val="129"/>
        </w:numPr>
        <w:rPr>
          <w:b w:val="0"/>
          <w:rtl/>
        </w:rPr>
      </w:pPr>
      <w:r w:rsidRPr="00853BAF">
        <w:rPr>
          <w:rFonts w:hint="cs"/>
          <w:b w:val="0"/>
          <w:rtl/>
        </w:rPr>
        <w:t>ביצוע התשלום יותנה בהגשת כל המסמכים האישורים והדוחות לפי דרישת המרכז.</w:t>
      </w:r>
    </w:p>
    <w:p w14:paraId="393C30A3" w14:textId="77777777" w:rsidR="00853BAF" w:rsidRPr="00853BAF" w:rsidRDefault="00853BAF">
      <w:pPr>
        <w:pStyle w:val="36"/>
        <w:numPr>
          <w:ilvl w:val="0"/>
          <w:numId w:val="129"/>
        </w:numPr>
        <w:rPr>
          <w:b w:val="0"/>
          <w:rtl/>
        </w:rPr>
      </w:pPr>
      <w:r w:rsidRPr="00853BAF">
        <w:rPr>
          <w:b w:val="0"/>
          <w:rtl/>
        </w:rPr>
        <w:t>כל התוספות הנלוות לתשלום (כגון: הפרשי הצמדה, מע"מ) תהיינה כלולות באותה חשבונית.</w:t>
      </w:r>
    </w:p>
    <w:p w14:paraId="5522B195" w14:textId="77777777" w:rsidR="00853BAF" w:rsidRPr="00853BAF" w:rsidRDefault="00853BAF">
      <w:pPr>
        <w:pStyle w:val="36"/>
        <w:numPr>
          <w:ilvl w:val="0"/>
          <w:numId w:val="129"/>
        </w:numPr>
        <w:rPr>
          <w:rtl/>
        </w:rPr>
      </w:pPr>
      <w:r w:rsidRPr="00853BAF">
        <w:rPr>
          <w:b w:val="0"/>
          <w:rtl/>
        </w:rPr>
        <w:t>לכל תשלום שישולם לספק יתו</w:t>
      </w:r>
      <w:r w:rsidRPr="00853BAF">
        <w:rPr>
          <w:rFonts w:hint="cs"/>
          <w:b w:val="0"/>
          <w:rtl/>
        </w:rPr>
        <w:t>ו</w:t>
      </w:r>
      <w:r w:rsidRPr="00853BAF">
        <w:rPr>
          <w:b w:val="0"/>
          <w:rtl/>
        </w:rPr>
        <w:t>סף מע"מ בשיעור שיהא בתוקף בעת התשלום</w:t>
      </w:r>
      <w:r w:rsidRPr="00853BAF">
        <w:rPr>
          <w:rFonts w:hint="cs"/>
          <w:b w:val="0"/>
          <w:rtl/>
        </w:rPr>
        <w:t xml:space="preserve"> ובהתאם להנחיות רשות המיסים, כפי שיתפרסמו מעת לעת. </w:t>
      </w:r>
      <w:r w:rsidRPr="00853BAF">
        <w:rPr>
          <w:b w:val="0"/>
          <w:rtl/>
        </w:rPr>
        <w:t>הספק יחויב בהעברת תשלום המע"מ לרשויות המס לפי הוראות כל דין והנחיות רשויות המס</w:t>
      </w:r>
      <w:r w:rsidRPr="00853BAF">
        <w:rPr>
          <w:rtl/>
        </w:rPr>
        <w:t xml:space="preserve"> ולהעברת חשבונית מס </w:t>
      </w:r>
      <w:r w:rsidRPr="00853BAF">
        <w:rPr>
          <w:rFonts w:hint="cs"/>
          <w:rtl/>
        </w:rPr>
        <w:t>למרכז הרפואי</w:t>
      </w:r>
      <w:r w:rsidRPr="00853BAF">
        <w:t>.</w:t>
      </w:r>
    </w:p>
    <w:p w14:paraId="2F038F33" w14:textId="77777777" w:rsidR="00853BAF" w:rsidRPr="00853BAF" w:rsidRDefault="00853BAF">
      <w:pPr>
        <w:pStyle w:val="36"/>
        <w:numPr>
          <w:ilvl w:val="0"/>
          <w:numId w:val="129"/>
        </w:numPr>
        <w:rPr>
          <w:b w:val="0"/>
          <w:rtl/>
        </w:rPr>
      </w:pPr>
      <w:r w:rsidRPr="00853BAF">
        <w:rPr>
          <w:b w:val="0"/>
          <w:rtl/>
        </w:rPr>
        <w:t xml:space="preserve">חשבון שיימצא כלא תקין על ידי </w:t>
      </w:r>
      <w:r w:rsidRPr="00853BAF">
        <w:rPr>
          <w:rFonts w:hint="cs"/>
          <w:b w:val="0"/>
          <w:rtl/>
        </w:rPr>
        <w:t>המרכז,</w:t>
      </w:r>
      <w:r w:rsidRPr="00853BAF">
        <w:rPr>
          <w:b w:val="0"/>
          <w:rtl/>
        </w:rPr>
        <w:t xml:space="preserve"> לרבות בשל אי צירוף המסמכים ו/או האסמכתאות שהיה על הספק לצרפם</w:t>
      </w:r>
      <w:r w:rsidRPr="00853BAF">
        <w:rPr>
          <w:rFonts w:hint="cs"/>
          <w:b w:val="0"/>
          <w:rtl/>
        </w:rPr>
        <w:t xml:space="preserve">, </w:t>
      </w:r>
      <w:r w:rsidRPr="00853BAF">
        <w:rPr>
          <w:b w:val="0"/>
          <w:rtl/>
        </w:rPr>
        <w:t xml:space="preserve">לא ייחשב כחשבון שהוגש במועד ומועד הגשתו יהיה רק המועד שבו יוגש </w:t>
      </w:r>
      <w:r w:rsidRPr="00853BAF">
        <w:rPr>
          <w:rFonts w:hint="cs"/>
          <w:b w:val="0"/>
          <w:rtl/>
        </w:rPr>
        <w:t>ה</w:t>
      </w:r>
      <w:r w:rsidRPr="00853BAF">
        <w:rPr>
          <w:b w:val="0"/>
          <w:rtl/>
        </w:rPr>
        <w:t>חשבון  בשנית ויימצא כתקין</w:t>
      </w:r>
      <w:r w:rsidRPr="00853BAF">
        <w:rPr>
          <w:rFonts w:hint="cs"/>
          <w:b w:val="0"/>
          <w:rtl/>
        </w:rPr>
        <w:t>.</w:t>
      </w:r>
    </w:p>
    <w:p w14:paraId="36996AD9" w14:textId="77777777" w:rsidR="00853BAF" w:rsidRPr="00853BAF" w:rsidRDefault="00853BAF">
      <w:pPr>
        <w:pStyle w:val="36"/>
        <w:numPr>
          <w:ilvl w:val="0"/>
          <w:numId w:val="129"/>
        </w:numPr>
        <w:rPr>
          <w:b w:val="0"/>
          <w:rtl/>
        </w:rPr>
      </w:pPr>
      <w:r w:rsidRPr="00853BAF">
        <w:rPr>
          <w:rFonts w:hint="cs"/>
          <w:b w:val="0"/>
          <w:rtl/>
        </w:rPr>
        <w:t>המרכז הרפואי י</w:t>
      </w:r>
      <w:r w:rsidRPr="00853BAF">
        <w:rPr>
          <w:b w:val="0"/>
          <w:rtl/>
        </w:rPr>
        <w:t xml:space="preserve">בדוק את </w:t>
      </w:r>
      <w:r w:rsidRPr="00853BAF">
        <w:rPr>
          <w:rFonts w:hint="cs"/>
          <w:b w:val="0"/>
          <w:rtl/>
        </w:rPr>
        <w:t>ה</w:t>
      </w:r>
      <w:r w:rsidRPr="00853BAF">
        <w:rPr>
          <w:b w:val="0"/>
          <w:rtl/>
        </w:rPr>
        <w:t>חשבון ו</w:t>
      </w:r>
      <w:r w:rsidRPr="00853BAF">
        <w:rPr>
          <w:rFonts w:hint="cs"/>
          <w:b w:val="0"/>
          <w:rtl/>
        </w:rPr>
        <w:t>י</w:t>
      </w:r>
      <w:r w:rsidRPr="00853BAF">
        <w:rPr>
          <w:b w:val="0"/>
          <w:rtl/>
        </w:rPr>
        <w:t>וכל לדרוש שינויים/ התאמות</w:t>
      </w:r>
      <w:r w:rsidRPr="00853BAF">
        <w:rPr>
          <w:rFonts w:hint="cs"/>
          <w:b w:val="0"/>
          <w:rtl/>
        </w:rPr>
        <w:t>.</w:t>
      </w:r>
    </w:p>
    <w:p w14:paraId="36A4E013" w14:textId="77777777" w:rsidR="00100EC4" w:rsidRPr="00853BAF" w:rsidRDefault="00100EC4" w:rsidP="00853BAF">
      <w:pPr>
        <w:pStyle w:val="36"/>
        <w:ind w:left="2788"/>
        <w:rPr>
          <w:b w:val="0"/>
          <w:rtl/>
        </w:rPr>
      </w:pPr>
    </w:p>
    <w:p w14:paraId="6E34F930" w14:textId="77777777" w:rsidR="002713BA" w:rsidRDefault="002713BA" w:rsidP="00FF75C7">
      <w:pPr>
        <w:bidi/>
        <w:jc w:val="left"/>
        <w:rPr>
          <w:b/>
          <w:bCs/>
          <w:rtl/>
        </w:rPr>
      </w:pPr>
      <w:r>
        <w:rPr>
          <w:rtl/>
        </w:rPr>
        <w:br w:type="page"/>
      </w:r>
    </w:p>
    <w:p w14:paraId="0148A0CD" w14:textId="77777777" w:rsidR="002713BA" w:rsidRPr="00E56D7E" w:rsidRDefault="002713BA" w:rsidP="007A276F">
      <w:pPr>
        <w:pStyle w:val="1"/>
      </w:pPr>
      <w:bookmarkStart w:id="67" w:name="_Toc132637869"/>
      <w:r w:rsidRPr="00E56D7E">
        <w:rPr>
          <w:rFonts w:hint="cs"/>
          <w:rtl/>
        </w:rPr>
        <w:t>יעדים (</w:t>
      </w:r>
      <w:r w:rsidRPr="00E56D7E">
        <w:t>I</w:t>
      </w:r>
      <w:r w:rsidRPr="00E56D7E">
        <w:rPr>
          <w:rFonts w:hint="cs"/>
          <w:rtl/>
        </w:rPr>
        <w:t>)</w:t>
      </w:r>
      <w:bookmarkEnd w:id="67"/>
    </w:p>
    <w:p w14:paraId="5A4D7D69"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69D1140A" w14:textId="77777777" w:rsidR="00EE0270" w:rsidRDefault="00EE0270" w:rsidP="00EE0270">
      <w:pPr>
        <w:pStyle w:val="24"/>
        <w:jc w:val="both"/>
        <w:rPr>
          <w:rFonts w:eastAsia="Calibri"/>
          <w:rtl/>
        </w:rPr>
      </w:pPr>
      <w:r w:rsidRPr="0045784D">
        <w:rPr>
          <w:rtl/>
        </w:rPr>
        <w:t>למוסדות</w:t>
      </w:r>
      <w:r w:rsidRPr="0045784D">
        <w:rPr>
          <w:rFonts w:eastAsia="Calibri"/>
          <w:rtl/>
        </w:rPr>
        <w:t xml:space="preserve"> </w:t>
      </w:r>
      <w:r w:rsidRPr="0045784D">
        <w:rPr>
          <w:rtl/>
        </w:rPr>
        <w:t>הרפואיים</w:t>
      </w:r>
      <w:r w:rsidRPr="0045784D">
        <w:rPr>
          <w:rFonts w:eastAsia="Calibri"/>
          <w:rtl/>
        </w:rPr>
        <w:t xml:space="preserve"> </w:t>
      </w:r>
      <w:r w:rsidRPr="0045784D">
        <w:rPr>
          <w:rtl/>
        </w:rPr>
        <w:t>של</w:t>
      </w:r>
      <w:r w:rsidRPr="0045784D">
        <w:rPr>
          <w:rFonts w:eastAsia="Calibri"/>
          <w:rtl/>
        </w:rPr>
        <w:t xml:space="preserve"> </w:t>
      </w:r>
      <w:r w:rsidRPr="0045784D">
        <w:rPr>
          <w:rtl/>
        </w:rPr>
        <w:t>משרד</w:t>
      </w:r>
      <w:r w:rsidRPr="0045784D">
        <w:rPr>
          <w:rFonts w:eastAsia="Calibri"/>
          <w:rtl/>
        </w:rPr>
        <w:t xml:space="preserve"> </w:t>
      </w:r>
      <w:r w:rsidRPr="0045784D">
        <w:rPr>
          <w:rtl/>
        </w:rPr>
        <w:t>הבריאות</w:t>
      </w:r>
      <w:r w:rsidRPr="0045784D">
        <w:rPr>
          <w:rFonts w:eastAsia="Calibri"/>
          <w:rtl/>
        </w:rPr>
        <w:t xml:space="preserve"> </w:t>
      </w:r>
      <w:r w:rsidRPr="0045784D">
        <w:rPr>
          <w:rtl/>
        </w:rPr>
        <w:t>נדרשת</w:t>
      </w:r>
      <w:r w:rsidRPr="0045784D">
        <w:rPr>
          <w:rFonts w:eastAsia="Calibri"/>
          <w:rtl/>
        </w:rPr>
        <w:t xml:space="preserve"> </w:t>
      </w:r>
      <w:r w:rsidRPr="0045784D">
        <w:rPr>
          <w:rtl/>
        </w:rPr>
        <w:t>מערכת</w:t>
      </w:r>
      <w:r w:rsidRPr="0045784D">
        <w:rPr>
          <w:rFonts w:eastAsia="Calibri"/>
          <w:rtl/>
        </w:rPr>
        <w:t xml:space="preserve"> </w:t>
      </w:r>
      <w:r w:rsidRPr="0045784D">
        <w:rPr>
          <w:rtl/>
        </w:rPr>
        <w:t>שתאפשר</w:t>
      </w:r>
      <w:r w:rsidRPr="0045784D">
        <w:rPr>
          <w:rFonts w:eastAsia="Calibri"/>
          <w:rtl/>
        </w:rPr>
        <w:t xml:space="preserve"> </w:t>
      </w:r>
      <w:r w:rsidRPr="0045784D">
        <w:rPr>
          <w:rtl/>
        </w:rPr>
        <w:t>לסדר</w:t>
      </w:r>
      <w:r w:rsidRPr="0045784D">
        <w:rPr>
          <w:rFonts w:eastAsia="Calibri"/>
          <w:rtl/>
        </w:rPr>
        <w:t xml:space="preserve"> </w:t>
      </w:r>
      <w:r w:rsidRPr="0045784D">
        <w:rPr>
          <w:rtl/>
        </w:rPr>
        <w:t>את</w:t>
      </w:r>
      <w:r w:rsidRPr="0045784D">
        <w:rPr>
          <w:rFonts w:eastAsia="Calibri"/>
          <w:rtl/>
        </w:rPr>
        <w:t xml:space="preserve"> </w:t>
      </w:r>
      <w:r w:rsidRPr="0045784D">
        <w:rPr>
          <w:rtl/>
        </w:rPr>
        <w:t>משמרות</w:t>
      </w:r>
      <w:r w:rsidRPr="0045784D">
        <w:rPr>
          <w:rFonts w:eastAsia="Calibri"/>
          <w:rtl/>
        </w:rPr>
        <w:t xml:space="preserve"> </w:t>
      </w:r>
      <w:r w:rsidRPr="0045784D">
        <w:rPr>
          <w:rtl/>
        </w:rPr>
        <w:t>העובדים</w:t>
      </w:r>
      <w:r w:rsidRPr="0045784D">
        <w:rPr>
          <w:rFonts w:eastAsia="Calibri"/>
          <w:rtl/>
        </w:rPr>
        <w:t xml:space="preserve"> </w:t>
      </w:r>
      <w:r w:rsidRPr="0045784D">
        <w:rPr>
          <w:rtl/>
        </w:rPr>
        <w:t>כולל</w:t>
      </w:r>
      <w:r w:rsidRPr="0045784D">
        <w:rPr>
          <w:rFonts w:eastAsia="Calibri"/>
          <w:rtl/>
        </w:rPr>
        <w:t xml:space="preserve"> </w:t>
      </w:r>
      <w:r w:rsidRPr="0045784D">
        <w:rPr>
          <w:rtl/>
        </w:rPr>
        <w:t>כוננויות</w:t>
      </w:r>
      <w:r w:rsidRPr="0045784D">
        <w:rPr>
          <w:rFonts w:eastAsia="Calibri"/>
          <w:rtl/>
        </w:rPr>
        <w:t xml:space="preserve"> </w:t>
      </w:r>
      <w:r w:rsidRPr="0045784D">
        <w:rPr>
          <w:rtl/>
        </w:rPr>
        <w:t>ותורנויות</w:t>
      </w:r>
      <w:r w:rsidRPr="0045784D">
        <w:rPr>
          <w:rFonts w:eastAsia="Calibri"/>
          <w:rtl/>
        </w:rPr>
        <w:t xml:space="preserve">, </w:t>
      </w:r>
      <w:r w:rsidRPr="0045784D">
        <w:rPr>
          <w:rtl/>
        </w:rPr>
        <w:t>לנהל</w:t>
      </w:r>
      <w:r w:rsidRPr="0045784D">
        <w:rPr>
          <w:rFonts w:eastAsia="Calibri"/>
          <w:rtl/>
        </w:rPr>
        <w:t xml:space="preserve"> </w:t>
      </w:r>
      <w:r w:rsidRPr="0045784D">
        <w:rPr>
          <w:rtl/>
        </w:rPr>
        <w:t>את</w:t>
      </w:r>
      <w:r w:rsidRPr="0045784D">
        <w:rPr>
          <w:rFonts w:eastAsia="Calibri"/>
          <w:rtl/>
        </w:rPr>
        <w:t xml:space="preserve"> </w:t>
      </w:r>
      <w:r w:rsidRPr="0045784D">
        <w:rPr>
          <w:rtl/>
        </w:rPr>
        <w:t>שיבוץ</w:t>
      </w:r>
      <w:r w:rsidRPr="0045784D">
        <w:rPr>
          <w:rFonts w:eastAsia="Calibri"/>
          <w:rtl/>
        </w:rPr>
        <w:t xml:space="preserve"> </w:t>
      </w:r>
      <w:r w:rsidRPr="0045784D">
        <w:rPr>
          <w:rtl/>
        </w:rPr>
        <w:t>כוח</w:t>
      </w:r>
      <w:r w:rsidRPr="0045784D">
        <w:rPr>
          <w:rFonts w:eastAsia="Calibri"/>
          <w:rtl/>
        </w:rPr>
        <w:t xml:space="preserve"> </w:t>
      </w:r>
      <w:r w:rsidRPr="0045784D">
        <w:rPr>
          <w:rtl/>
        </w:rPr>
        <w:t>האדם</w:t>
      </w:r>
      <w:r w:rsidRPr="0045784D">
        <w:rPr>
          <w:rFonts w:eastAsia="Calibri"/>
          <w:rtl/>
        </w:rPr>
        <w:t xml:space="preserve"> </w:t>
      </w:r>
      <w:r w:rsidRPr="0045784D">
        <w:rPr>
          <w:rtl/>
        </w:rPr>
        <w:t>בצורה</w:t>
      </w:r>
      <w:r w:rsidRPr="0045784D">
        <w:rPr>
          <w:rFonts w:eastAsia="Calibri"/>
          <w:rtl/>
        </w:rPr>
        <w:t xml:space="preserve"> </w:t>
      </w:r>
      <w:r w:rsidRPr="0045784D">
        <w:rPr>
          <w:rtl/>
        </w:rPr>
        <w:t>קלה</w:t>
      </w:r>
      <w:r w:rsidRPr="0045784D">
        <w:rPr>
          <w:rFonts w:eastAsia="Calibri"/>
          <w:rtl/>
        </w:rPr>
        <w:t xml:space="preserve">, </w:t>
      </w:r>
      <w:r w:rsidRPr="0045784D">
        <w:rPr>
          <w:rtl/>
        </w:rPr>
        <w:t>מהירה</w:t>
      </w:r>
      <w:r w:rsidRPr="0045784D">
        <w:rPr>
          <w:rFonts w:eastAsia="Calibri"/>
          <w:rtl/>
        </w:rPr>
        <w:t xml:space="preserve"> </w:t>
      </w:r>
      <w:r w:rsidRPr="0045784D">
        <w:rPr>
          <w:rtl/>
        </w:rPr>
        <w:t>ויעילה</w:t>
      </w:r>
      <w:r w:rsidRPr="0045784D">
        <w:rPr>
          <w:rFonts w:eastAsia="Calibri"/>
          <w:rtl/>
        </w:rPr>
        <w:t xml:space="preserve">. </w:t>
      </w:r>
      <w:r w:rsidRPr="0045784D">
        <w:rPr>
          <w:rtl/>
        </w:rPr>
        <w:t>תוכנת</w:t>
      </w:r>
      <w:r w:rsidRPr="0045784D">
        <w:rPr>
          <w:rFonts w:eastAsia="Calibri"/>
          <w:rtl/>
        </w:rPr>
        <w:t xml:space="preserve"> </w:t>
      </w:r>
      <w:r w:rsidRPr="0045784D">
        <w:rPr>
          <w:rtl/>
        </w:rPr>
        <w:t>סידור</w:t>
      </w:r>
      <w:r w:rsidRPr="0045784D">
        <w:rPr>
          <w:rFonts w:eastAsia="Calibri"/>
          <w:rtl/>
        </w:rPr>
        <w:t xml:space="preserve"> </w:t>
      </w:r>
      <w:r w:rsidRPr="0045784D">
        <w:rPr>
          <w:rtl/>
        </w:rPr>
        <w:t>משמרות</w:t>
      </w:r>
      <w:r w:rsidRPr="0045784D">
        <w:rPr>
          <w:rFonts w:eastAsia="Calibri"/>
          <w:rtl/>
        </w:rPr>
        <w:t xml:space="preserve"> </w:t>
      </w:r>
      <w:r w:rsidRPr="0045784D">
        <w:rPr>
          <w:rtl/>
        </w:rPr>
        <w:t>צריכה</w:t>
      </w:r>
      <w:r w:rsidRPr="0045784D">
        <w:rPr>
          <w:rFonts w:eastAsia="Calibri"/>
          <w:rtl/>
        </w:rPr>
        <w:t xml:space="preserve"> </w:t>
      </w:r>
      <w:r w:rsidRPr="0045784D">
        <w:rPr>
          <w:rtl/>
        </w:rPr>
        <w:t>להכיל</w:t>
      </w:r>
      <w:r w:rsidRPr="0045784D">
        <w:rPr>
          <w:rFonts w:eastAsia="Calibri"/>
          <w:rtl/>
        </w:rPr>
        <w:t xml:space="preserve"> </w:t>
      </w:r>
      <w:r w:rsidRPr="0045784D">
        <w:rPr>
          <w:rtl/>
        </w:rPr>
        <w:t>אלגוריתם</w:t>
      </w:r>
      <w:r w:rsidRPr="0045784D">
        <w:rPr>
          <w:rFonts w:eastAsia="Calibri"/>
          <w:rtl/>
        </w:rPr>
        <w:t xml:space="preserve"> </w:t>
      </w:r>
      <w:r w:rsidRPr="0045784D">
        <w:rPr>
          <w:rtl/>
        </w:rPr>
        <w:t>חכם</w:t>
      </w:r>
      <w:r w:rsidRPr="0045784D">
        <w:rPr>
          <w:rFonts w:eastAsia="Calibri"/>
          <w:rtl/>
        </w:rPr>
        <w:t xml:space="preserve">, </w:t>
      </w:r>
      <w:r w:rsidRPr="0045784D">
        <w:rPr>
          <w:rtl/>
        </w:rPr>
        <w:t>מערכת</w:t>
      </w:r>
      <w:r w:rsidRPr="0045784D">
        <w:rPr>
          <w:rFonts w:eastAsia="Calibri"/>
          <w:rtl/>
        </w:rPr>
        <w:t xml:space="preserve"> </w:t>
      </w:r>
      <w:r w:rsidRPr="0045784D">
        <w:rPr>
          <w:rtl/>
        </w:rPr>
        <w:t>הגדרות</w:t>
      </w:r>
      <w:r w:rsidRPr="0045784D">
        <w:rPr>
          <w:rFonts w:eastAsia="Calibri"/>
          <w:rtl/>
        </w:rPr>
        <w:t xml:space="preserve"> </w:t>
      </w:r>
      <w:r w:rsidRPr="0045784D">
        <w:rPr>
          <w:rtl/>
        </w:rPr>
        <w:t>המגלמת</w:t>
      </w:r>
      <w:r w:rsidRPr="0045784D">
        <w:rPr>
          <w:rFonts w:eastAsia="Calibri"/>
          <w:rtl/>
        </w:rPr>
        <w:t xml:space="preserve"> </w:t>
      </w:r>
      <w:r w:rsidRPr="0045784D">
        <w:rPr>
          <w:rtl/>
        </w:rPr>
        <w:t>את</w:t>
      </w:r>
      <w:r w:rsidRPr="0045784D">
        <w:rPr>
          <w:rFonts w:eastAsia="Calibri"/>
          <w:rtl/>
        </w:rPr>
        <w:t xml:space="preserve"> </w:t>
      </w:r>
      <w:r w:rsidRPr="0045784D">
        <w:rPr>
          <w:rtl/>
        </w:rPr>
        <w:t>הצרכים</w:t>
      </w:r>
      <w:r w:rsidRPr="0045784D">
        <w:rPr>
          <w:rFonts w:eastAsia="Calibri"/>
          <w:rtl/>
        </w:rPr>
        <w:t xml:space="preserve"> </w:t>
      </w:r>
      <w:r w:rsidRPr="0045784D">
        <w:rPr>
          <w:rtl/>
        </w:rPr>
        <w:t>ועליה</w:t>
      </w:r>
      <w:r w:rsidRPr="0045784D">
        <w:rPr>
          <w:rFonts w:eastAsia="Calibri"/>
          <w:rtl/>
        </w:rPr>
        <w:t xml:space="preserve"> </w:t>
      </w:r>
      <w:r w:rsidRPr="0045784D">
        <w:rPr>
          <w:rtl/>
        </w:rPr>
        <w:t>להיות</w:t>
      </w:r>
      <w:r w:rsidRPr="0045784D">
        <w:rPr>
          <w:rFonts w:eastAsia="Calibri"/>
          <w:rtl/>
        </w:rPr>
        <w:t xml:space="preserve"> </w:t>
      </w:r>
      <w:r w:rsidRPr="0045784D">
        <w:rPr>
          <w:rtl/>
        </w:rPr>
        <w:t>נוחה</w:t>
      </w:r>
      <w:r w:rsidRPr="0045784D">
        <w:rPr>
          <w:rFonts w:eastAsia="Calibri"/>
          <w:rtl/>
        </w:rPr>
        <w:t xml:space="preserve"> </w:t>
      </w:r>
      <w:r w:rsidRPr="0045784D">
        <w:rPr>
          <w:rtl/>
        </w:rPr>
        <w:t>וידידותית</w:t>
      </w:r>
      <w:r w:rsidRPr="0045784D">
        <w:rPr>
          <w:rFonts w:eastAsia="Calibri"/>
          <w:rtl/>
        </w:rPr>
        <w:t xml:space="preserve"> </w:t>
      </w:r>
      <w:r w:rsidRPr="0045784D">
        <w:rPr>
          <w:rtl/>
        </w:rPr>
        <w:t>למשתמש</w:t>
      </w:r>
      <w:r w:rsidRPr="0045784D">
        <w:rPr>
          <w:rFonts w:eastAsia="Calibri"/>
          <w:rtl/>
        </w:rPr>
        <w:t xml:space="preserve">.  </w:t>
      </w:r>
    </w:p>
    <w:p w14:paraId="14FAA258" w14:textId="77777777" w:rsidR="00820753" w:rsidRDefault="00820753" w:rsidP="00EE0270">
      <w:pPr>
        <w:pStyle w:val="24"/>
        <w:jc w:val="both"/>
        <w:rPr>
          <w:rFonts w:eastAsia="Calibri"/>
          <w:rtl/>
        </w:rPr>
      </w:pPr>
    </w:p>
    <w:p w14:paraId="6E32D438" w14:textId="77777777" w:rsidR="00820753" w:rsidRDefault="00820753" w:rsidP="00EE0270">
      <w:pPr>
        <w:pStyle w:val="24"/>
        <w:jc w:val="both"/>
        <w:rPr>
          <w:rFonts w:eastAsia="Calibri"/>
          <w:rtl/>
        </w:rPr>
      </w:pPr>
      <w:r>
        <w:rPr>
          <w:rFonts w:eastAsia="Calibri" w:hint="cs"/>
          <w:rtl/>
        </w:rPr>
        <w:t>תוכנית העבודה תורכב מן השלבים העקרוניים הבאים:</w:t>
      </w:r>
    </w:p>
    <w:p w14:paraId="2F0468C6" w14:textId="77777777" w:rsidR="00820753" w:rsidRDefault="00820753" w:rsidP="00EE0270">
      <w:pPr>
        <w:pStyle w:val="24"/>
        <w:jc w:val="both"/>
        <w:rPr>
          <w:rFonts w:eastAsia="Calibri"/>
          <w:rtl/>
        </w:rPr>
      </w:pPr>
      <w:r>
        <w:rPr>
          <w:rFonts w:eastAsia="Calibri" w:hint="cs"/>
          <w:rtl/>
        </w:rPr>
        <w:t xml:space="preserve">הקמה/התקנה/קינפוג </w:t>
      </w:r>
      <w:r>
        <w:rPr>
          <w:rFonts w:eastAsia="Calibri"/>
          <w:rtl/>
        </w:rPr>
        <w:t>–</w:t>
      </w:r>
      <w:r>
        <w:rPr>
          <w:rFonts w:eastAsia="Calibri" w:hint="cs"/>
          <w:rtl/>
        </w:rPr>
        <w:t xml:space="preserve"> חד פעמי עבור כל מרכז</w:t>
      </w:r>
    </w:p>
    <w:p w14:paraId="5734344B" w14:textId="77777777" w:rsidR="00820753" w:rsidRDefault="00820753" w:rsidP="00EE0270">
      <w:pPr>
        <w:pStyle w:val="24"/>
        <w:jc w:val="both"/>
        <w:rPr>
          <w:rFonts w:eastAsia="Calibri"/>
          <w:rtl/>
        </w:rPr>
      </w:pPr>
      <w:r>
        <w:rPr>
          <w:rFonts w:eastAsia="Calibri" w:hint="cs"/>
          <w:rtl/>
        </w:rPr>
        <w:t xml:space="preserve">פריסה/קינפוג, הכשרה ותמיכה </w:t>
      </w:r>
      <w:r>
        <w:rPr>
          <w:rFonts w:eastAsia="Calibri"/>
          <w:rtl/>
        </w:rPr>
        <w:t>–</w:t>
      </w:r>
      <w:r>
        <w:rPr>
          <w:rFonts w:eastAsia="Calibri" w:hint="cs"/>
          <w:rtl/>
        </w:rPr>
        <w:t xml:space="preserve"> עבור כל  יחידה במרכז</w:t>
      </w:r>
    </w:p>
    <w:p w14:paraId="08C6FC36" w14:textId="77777777" w:rsidR="00EE0270" w:rsidRPr="0045784D" w:rsidRDefault="00EE0270" w:rsidP="00EE0270">
      <w:pPr>
        <w:pStyle w:val="24"/>
        <w:jc w:val="both"/>
        <w:rPr>
          <w:szCs w:val="20"/>
        </w:rPr>
      </w:pPr>
    </w:p>
    <w:p w14:paraId="54C66AB9" w14:textId="77777777" w:rsidR="002713BA" w:rsidRDefault="002713BA" w:rsidP="007A276F">
      <w:pPr>
        <w:pStyle w:val="3"/>
      </w:pPr>
      <w:r w:rsidRPr="00E56D7E">
        <w:rPr>
          <w:rFonts w:hint="cs"/>
          <w:rtl/>
        </w:rPr>
        <w:t>הלקוח העיקרי</w:t>
      </w:r>
    </w:p>
    <w:p w14:paraId="5AF92382" w14:textId="77777777" w:rsidR="00EE0270" w:rsidRPr="00EE0270" w:rsidRDefault="00EE0270" w:rsidP="00EE0270">
      <w:pPr>
        <w:pStyle w:val="3"/>
        <w:numPr>
          <w:ilvl w:val="0"/>
          <w:numId w:val="0"/>
        </w:numPr>
        <w:ind w:left="2155"/>
        <w:rPr>
          <w:bCs w:val="0"/>
        </w:rPr>
      </w:pPr>
      <w:r w:rsidRPr="00EE0270">
        <w:rPr>
          <w:rFonts w:hint="cs"/>
          <w:bCs w:val="0"/>
          <w:rtl/>
        </w:rPr>
        <w:t>המרכזים הרפואיים הממשלתיים</w:t>
      </w:r>
      <w:r>
        <w:rPr>
          <w:bCs w:val="0"/>
          <w:rtl/>
        </w:rPr>
        <w:br/>
      </w:r>
      <w:r>
        <w:rPr>
          <w:rFonts w:hint="cs"/>
          <w:bCs w:val="0"/>
          <w:rtl/>
        </w:rPr>
        <w:t>מובהר כי כל מוסד רפואי מתנהל ב</w:t>
      </w:r>
      <w:r w:rsidR="00DA5696">
        <w:rPr>
          <w:rFonts w:hint="cs"/>
          <w:bCs w:val="0"/>
          <w:rtl/>
        </w:rPr>
        <w:t>או</w:t>
      </w:r>
      <w:r>
        <w:rPr>
          <w:rFonts w:hint="cs"/>
          <w:bCs w:val="0"/>
          <w:rtl/>
        </w:rPr>
        <w:t>פן עצמאי.</w:t>
      </w:r>
    </w:p>
    <w:p w14:paraId="22D40613" w14:textId="77777777" w:rsidR="002713BA" w:rsidRPr="00E56D7E" w:rsidRDefault="002713BA" w:rsidP="00B04FF9">
      <w:pPr>
        <w:pStyle w:val="36"/>
      </w:pPr>
    </w:p>
    <w:p w14:paraId="3AF9C432" w14:textId="77777777" w:rsidR="002713BA" w:rsidRDefault="002713BA" w:rsidP="007A276F">
      <w:pPr>
        <w:pStyle w:val="3"/>
      </w:pPr>
      <w:r w:rsidRPr="00E56D7E">
        <w:rPr>
          <w:rFonts w:hint="cs"/>
          <w:rtl/>
        </w:rPr>
        <w:t>מומחה היישום</w:t>
      </w:r>
    </w:p>
    <w:p w14:paraId="1AE87BF9" w14:textId="77777777" w:rsidR="00EE0270" w:rsidRPr="00EE0270" w:rsidRDefault="00EE0270" w:rsidP="00EE0270">
      <w:pPr>
        <w:pStyle w:val="3"/>
        <w:numPr>
          <w:ilvl w:val="0"/>
          <w:numId w:val="0"/>
        </w:numPr>
        <w:ind w:left="2155"/>
        <w:rPr>
          <w:bCs w:val="0"/>
        </w:rPr>
      </w:pPr>
      <w:r w:rsidRPr="00EE0270">
        <w:rPr>
          <w:rFonts w:hint="cs"/>
          <w:bCs w:val="0"/>
          <w:rtl/>
        </w:rPr>
        <w:t>מר חיים חקלאי, חטיבת המרכזים הרפואיים הממשלתיים, משרד הבריאות</w:t>
      </w:r>
    </w:p>
    <w:p w14:paraId="63E8AFB6" w14:textId="77777777" w:rsidR="002713BA" w:rsidRPr="00E56D7E" w:rsidRDefault="002713BA" w:rsidP="00B04FF9">
      <w:pPr>
        <w:pStyle w:val="36"/>
      </w:pPr>
    </w:p>
    <w:p w14:paraId="70A9B20E" w14:textId="77777777" w:rsidR="002713BA" w:rsidRPr="00E56D7E" w:rsidRDefault="002713BA" w:rsidP="007A276F">
      <w:pPr>
        <w:pStyle w:val="3"/>
      </w:pPr>
      <w:bookmarkStart w:id="68" w:name="_Ref117074874"/>
      <w:r w:rsidRPr="00E56D7E">
        <w:rPr>
          <w:rFonts w:hint="cs"/>
          <w:rtl/>
        </w:rPr>
        <w:t>משתמשים</w:t>
      </w:r>
      <w:bookmarkEnd w:id="68"/>
    </w:p>
    <w:p w14:paraId="3920B43A" w14:textId="77777777" w:rsidR="002713BA" w:rsidRDefault="002713BA" w:rsidP="00B04FF9">
      <w:pPr>
        <w:pStyle w:val="36"/>
        <w:rPr>
          <w:rtl/>
        </w:rPr>
      </w:pPr>
      <w:r>
        <w:rPr>
          <w:rFonts w:hint="cs"/>
          <w:rtl/>
        </w:rPr>
        <w:t>למערכת מספר סוגי משתמשים:</w:t>
      </w:r>
    </w:p>
    <w:p w14:paraId="36AEF9B3" w14:textId="77777777" w:rsidR="002713BA" w:rsidRDefault="00EE0270">
      <w:pPr>
        <w:pStyle w:val="36"/>
        <w:numPr>
          <w:ilvl w:val="0"/>
          <w:numId w:val="38"/>
        </w:numPr>
      </w:pPr>
      <w:r>
        <w:rPr>
          <w:rFonts w:hint="cs"/>
          <w:rtl/>
        </w:rPr>
        <w:t>עובדים במרכז הרפואי</w:t>
      </w:r>
    </w:p>
    <w:p w14:paraId="71AE1FB1" w14:textId="77777777" w:rsidR="002713BA" w:rsidRDefault="00EE0270">
      <w:pPr>
        <w:pStyle w:val="36"/>
        <w:numPr>
          <w:ilvl w:val="0"/>
          <w:numId w:val="38"/>
        </w:numPr>
      </w:pPr>
      <w:r>
        <w:rPr>
          <w:rFonts w:hint="cs"/>
          <w:rtl/>
        </w:rPr>
        <w:t>מנהלי סיעוד /</w:t>
      </w:r>
      <w:r w:rsidR="00E91AF5">
        <w:rPr>
          <w:rFonts w:hint="cs"/>
          <w:rtl/>
        </w:rPr>
        <w:t>מנהלי יחידות רפואיות ומנהלתיות /</w:t>
      </w:r>
      <w:r>
        <w:rPr>
          <w:rFonts w:hint="cs"/>
          <w:rtl/>
        </w:rPr>
        <w:t xml:space="preserve"> אחראי משאבי אנוש במרכז הרפואי</w:t>
      </w:r>
    </w:p>
    <w:p w14:paraId="4002B712" w14:textId="77777777" w:rsidR="002713BA" w:rsidRPr="00825788" w:rsidRDefault="00EE575C">
      <w:pPr>
        <w:pStyle w:val="36"/>
        <w:numPr>
          <w:ilvl w:val="0"/>
          <w:numId w:val="38"/>
        </w:numPr>
      </w:pPr>
      <w:r w:rsidRPr="00825788">
        <w:rPr>
          <w:rFonts w:hint="cs"/>
          <w:rtl/>
        </w:rPr>
        <w:t>רפרנט המערכת במרכז הרפואי</w:t>
      </w:r>
    </w:p>
    <w:p w14:paraId="43360B6D" w14:textId="77777777" w:rsidR="002713BA" w:rsidRPr="00B77AAE" w:rsidRDefault="002713BA" w:rsidP="002D12FD">
      <w:pPr>
        <w:pStyle w:val="2"/>
        <w:keepNext/>
      </w:pPr>
      <w:bookmarkStart w:id="69" w:name="_Toc132637870"/>
      <w:r w:rsidRPr="00B77AAE">
        <w:rPr>
          <w:rFonts w:hint="cs"/>
          <w:rtl/>
        </w:rPr>
        <w:t>יעדים ומטרות</w:t>
      </w:r>
      <w:bookmarkEnd w:id="69"/>
      <w:r w:rsidRPr="00B77AAE">
        <w:rPr>
          <w:rFonts w:hint="cs"/>
          <w:rtl/>
        </w:rPr>
        <w:t xml:space="preserve"> </w:t>
      </w:r>
      <w:r w:rsidR="00A16BB1" w:rsidRPr="00B77AAE">
        <w:rPr>
          <w:rFonts w:hint="cs"/>
          <w:rtl/>
        </w:rPr>
        <w:t xml:space="preserve"> </w:t>
      </w:r>
    </w:p>
    <w:p w14:paraId="0B611EEE" w14:textId="77777777" w:rsidR="002713BA" w:rsidRPr="005D4A6D" w:rsidRDefault="005D4A6D" w:rsidP="00EE575C">
      <w:pPr>
        <w:pStyle w:val="3"/>
        <w:numPr>
          <w:ilvl w:val="0"/>
          <w:numId w:val="0"/>
        </w:numPr>
        <w:ind w:left="1134" w:right="1843"/>
        <w:rPr>
          <w:b w:val="0"/>
          <w:bCs w:val="0"/>
        </w:rPr>
      </w:pPr>
      <w:r w:rsidRPr="005D4A6D">
        <w:rPr>
          <w:rFonts w:hint="cs"/>
          <w:b w:val="0"/>
          <w:bCs w:val="0"/>
          <w:rtl/>
        </w:rPr>
        <w:t>המערכת נועדה לשמש את המרכזים הרפואיים הממשלתיים לצורך שיבוץ עובדים למשמרות</w:t>
      </w:r>
      <w:r w:rsidR="003916AB">
        <w:rPr>
          <w:rFonts w:hint="cs"/>
          <w:b w:val="0"/>
          <w:bCs w:val="0"/>
          <w:rtl/>
        </w:rPr>
        <w:t xml:space="preserve"> ולצרכים נוספים כגון היסעים</w:t>
      </w:r>
      <w:r w:rsidR="00EE575C">
        <w:rPr>
          <w:rFonts w:hint="cs"/>
          <w:b w:val="0"/>
          <w:bCs w:val="0"/>
          <w:rtl/>
        </w:rPr>
        <w:t>,</w:t>
      </w:r>
      <w:r w:rsidR="002F7E4C">
        <w:rPr>
          <w:rFonts w:hint="cs"/>
          <w:b w:val="0"/>
          <w:bCs w:val="0"/>
          <w:rtl/>
        </w:rPr>
        <w:t xml:space="preserve"> הסעדה וכד'.</w:t>
      </w:r>
    </w:p>
    <w:p w14:paraId="27EC4B22" w14:textId="77777777" w:rsidR="002713BA" w:rsidRDefault="002713BA" w:rsidP="007A276F">
      <w:pPr>
        <w:pStyle w:val="3"/>
        <w:numPr>
          <w:ilvl w:val="0"/>
          <w:numId w:val="0"/>
        </w:numPr>
        <w:ind w:left="1191"/>
        <w:rPr>
          <w:rtl/>
        </w:rPr>
      </w:pPr>
    </w:p>
    <w:p w14:paraId="2F0B1372" w14:textId="77777777" w:rsidR="002713BA" w:rsidRDefault="002713BA" w:rsidP="005C793B">
      <w:pPr>
        <w:pStyle w:val="2"/>
        <w:keepNext/>
      </w:pPr>
      <w:bookmarkStart w:id="70" w:name="_Toc132637871"/>
      <w:r w:rsidRPr="00E56D7E">
        <w:rPr>
          <w:rFonts w:hint="cs"/>
          <w:rtl/>
        </w:rPr>
        <w:t>אתגרים במצב הקיים</w:t>
      </w:r>
      <w:bookmarkEnd w:id="70"/>
    </w:p>
    <w:p w14:paraId="56F5C9D0" w14:textId="2CF7D0C7" w:rsidR="005D4A6D" w:rsidRPr="005D4A6D" w:rsidRDefault="005D4A6D" w:rsidP="005C793B">
      <w:pPr>
        <w:pStyle w:val="3"/>
        <w:keepNext/>
        <w:numPr>
          <w:ilvl w:val="0"/>
          <w:numId w:val="0"/>
        </w:numPr>
        <w:ind w:left="1134"/>
        <w:rPr>
          <w:b w:val="0"/>
          <w:bCs w:val="0"/>
        </w:rPr>
      </w:pPr>
      <w:r w:rsidRPr="005D4A6D">
        <w:rPr>
          <w:rFonts w:hint="cs"/>
          <w:b w:val="0"/>
          <w:bCs w:val="0"/>
          <w:rtl/>
        </w:rPr>
        <w:t>כיום עובדת במרכזים הרפואיים מערכת של</w:t>
      </w:r>
      <w:r w:rsidR="00A81938">
        <w:rPr>
          <w:b w:val="0"/>
          <w:bCs w:val="0"/>
        </w:rPr>
        <w:t xml:space="preserve"> </w:t>
      </w:r>
      <w:r w:rsidR="00A81938">
        <w:rPr>
          <w:rFonts w:hint="cs"/>
          <w:b w:val="0"/>
          <w:bCs w:val="0"/>
          <w:rtl/>
        </w:rPr>
        <w:t>ספק</w:t>
      </w:r>
      <w:r w:rsidR="009574B3">
        <w:rPr>
          <w:rFonts w:hint="cs"/>
          <w:b w:val="0"/>
          <w:bCs w:val="0"/>
          <w:rtl/>
        </w:rPr>
        <w:t xml:space="preserve"> אשר ההתקשרות עימ</w:t>
      </w:r>
      <w:r w:rsidR="00A81938">
        <w:rPr>
          <w:rFonts w:hint="cs"/>
          <w:b w:val="0"/>
          <w:bCs w:val="0"/>
          <w:rtl/>
        </w:rPr>
        <w:t>ו</w:t>
      </w:r>
      <w:r w:rsidR="009574B3">
        <w:rPr>
          <w:rFonts w:hint="cs"/>
          <w:b w:val="0"/>
          <w:bCs w:val="0"/>
          <w:rtl/>
        </w:rPr>
        <w:t xml:space="preserve"> עומדת לפני סיום.</w:t>
      </w:r>
    </w:p>
    <w:p w14:paraId="2E4C22C1" w14:textId="77777777" w:rsidR="002713BA" w:rsidRPr="00E56D7E" w:rsidRDefault="002713BA" w:rsidP="005C793B">
      <w:pPr>
        <w:pStyle w:val="3"/>
        <w:keepNext/>
      </w:pPr>
      <w:r w:rsidRPr="00E56D7E">
        <w:rPr>
          <w:rFonts w:hint="cs"/>
          <w:rtl/>
        </w:rPr>
        <w:t>אתגרים שהמערכת אמורה לפתור</w:t>
      </w:r>
    </w:p>
    <w:p w14:paraId="39DE190F" w14:textId="77777777" w:rsidR="00825788" w:rsidRDefault="00DE24EE" w:rsidP="005C793B">
      <w:pPr>
        <w:pStyle w:val="36"/>
        <w:keepNext/>
        <w:rPr>
          <w:rtl/>
        </w:rPr>
      </w:pPr>
      <w:r w:rsidRPr="00825788">
        <w:rPr>
          <w:rFonts w:hint="cs"/>
          <w:rtl/>
        </w:rPr>
        <w:t xml:space="preserve">היכולת </w:t>
      </w:r>
      <w:r w:rsidRPr="00825788">
        <w:rPr>
          <w:rtl/>
        </w:rPr>
        <w:t>לסדר את</w:t>
      </w:r>
      <w:r w:rsidRPr="00825788">
        <w:rPr>
          <w:rFonts w:hint="cs"/>
          <w:rtl/>
        </w:rPr>
        <w:t xml:space="preserve"> </w:t>
      </w:r>
      <w:r w:rsidRPr="00825788">
        <w:rPr>
          <w:rtl/>
        </w:rPr>
        <w:t xml:space="preserve"> משמרות העובדים </w:t>
      </w:r>
      <w:r w:rsidRPr="00825788">
        <w:t>,</w:t>
      </w:r>
      <w:r w:rsidRPr="00825788">
        <w:rPr>
          <w:rtl/>
        </w:rPr>
        <w:t xml:space="preserve"> לנהל את שיבוץ כוח האדם של העובדים בצורה קלה </w:t>
      </w:r>
      <w:r w:rsidRPr="00825788">
        <w:t>,</w:t>
      </w:r>
      <w:r w:rsidRPr="00825788">
        <w:rPr>
          <w:rFonts w:hint="cs"/>
          <w:rtl/>
        </w:rPr>
        <w:t xml:space="preserve"> </w:t>
      </w:r>
      <w:r w:rsidRPr="00825788">
        <w:rPr>
          <w:rtl/>
        </w:rPr>
        <w:t xml:space="preserve">מהירה ויעילה </w:t>
      </w:r>
      <w:r w:rsidRPr="00825788">
        <w:t>.</w:t>
      </w:r>
      <w:r w:rsidRPr="00825788">
        <w:rPr>
          <w:rtl/>
        </w:rPr>
        <w:t xml:space="preserve"> </w:t>
      </w:r>
    </w:p>
    <w:p w14:paraId="18743137" w14:textId="77777777" w:rsidR="002713BA" w:rsidRPr="00825788" w:rsidRDefault="00DE24EE" w:rsidP="005C793B">
      <w:pPr>
        <w:pStyle w:val="36"/>
        <w:keepNext/>
      </w:pPr>
      <w:r w:rsidRPr="00825788">
        <w:rPr>
          <w:rFonts w:hint="cs"/>
          <w:rtl/>
        </w:rPr>
        <w:t>ה</w:t>
      </w:r>
      <w:r w:rsidRPr="00825788">
        <w:rPr>
          <w:rtl/>
        </w:rPr>
        <w:t>תוכנ</w:t>
      </w:r>
      <w:r w:rsidRPr="00825788">
        <w:rPr>
          <w:rFonts w:hint="cs"/>
          <w:rtl/>
        </w:rPr>
        <w:t xml:space="preserve">ה </w:t>
      </w:r>
      <w:r w:rsidRPr="00825788">
        <w:rPr>
          <w:rtl/>
        </w:rPr>
        <w:t xml:space="preserve">צריכה להכיל אלגוריתם חכם </w:t>
      </w:r>
      <w:r w:rsidRPr="00825788">
        <w:t>,</w:t>
      </w:r>
      <w:r w:rsidRPr="00825788">
        <w:rPr>
          <w:rtl/>
        </w:rPr>
        <w:t xml:space="preserve">  מערכת הגדרות המגלמת את הצרכים ועליה להיות נוחה וידידותית</w:t>
      </w:r>
      <w:r w:rsidRPr="00825788">
        <w:rPr>
          <w:rFonts w:hint="cs"/>
          <w:rtl/>
        </w:rPr>
        <w:t xml:space="preserve"> </w:t>
      </w:r>
      <w:r w:rsidRPr="00825788">
        <w:rPr>
          <w:rtl/>
        </w:rPr>
        <w:t>למשתמש</w:t>
      </w:r>
      <w:r w:rsidR="00825788">
        <w:rPr>
          <w:rFonts w:hint="cs"/>
          <w:rtl/>
        </w:rPr>
        <w:t>.</w:t>
      </w:r>
    </w:p>
    <w:p w14:paraId="3C90B983" w14:textId="77777777" w:rsidR="002713BA" w:rsidRDefault="002713BA" w:rsidP="005C793B">
      <w:pPr>
        <w:pStyle w:val="3"/>
        <w:keepNext/>
        <w:numPr>
          <w:ilvl w:val="0"/>
          <w:numId w:val="0"/>
        </w:numPr>
        <w:ind w:left="2155"/>
        <w:rPr>
          <w:rtl/>
        </w:rPr>
      </w:pPr>
    </w:p>
    <w:p w14:paraId="1729A8B7" w14:textId="77777777" w:rsidR="002713BA" w:rsidRPr="00E56D7E" w:rsidRDefault="002713BA" w:rsidP="007A276F">
      <w:pPr>
        <w:pStyle w:val="3"/>
      </w:pPr>
      <w:r w:rsidRPr="00E56D7E">
        <w:rPr>
          <w:rFonts w:hint="cs"/>
          <w:rtl/>
        </w:rPr>
        <w:t xml:space="preserve">אתגרים שהמערכת יוצרת/עשויה ליצור </w:t>
      </w:r>
    </w:p>
    <w:p w14:paraId="343A2AF4" w14:textId="77777777" w:rsidR="002713BA" w:rsidRDefault="005D4A6D" w:rsidP="00C13DC0">
      <w:pPr>
        <w:pStyle w:val="36"/>
        <w:keepNext/>
        <w:rPr>
          <w:rtl/>
        </w:rPr>
      </w:pPr>
      <w:r>
        <w:rPr>
          <w:rFonts w:hint="cs"/>
          <w:rtl/>
        </w:rPr>
        <w:t xml:space="preserve">כמו בכל הכנסה של מערכת חדשה </w:t>
      </w:r>
      <w:r w:rsidR="00825788">
        <w:rPr>
          <w:rFonts w:hint="cs"/>
          <w:rtl/>
        </w:rPr>
        <w:t xml:space="preserve">או החלפה של מערכת קיימת </w:t>
      </w:r>
      <w:r>
        <w:rPr>
          <w:rFonts w:hint="cs"/>
          <w:rtl/>
        </w:rPr>
        <w:t>אתגר ההטמעה הוא האתגר המשמעותי ביותר</w:t>
      </w:r>
      <w:r w:rsidR="00B467B2">
        <w:rPr>
          <w:rFonts w:hint="cs"/>
          <w:rtl/>
        </w:rPr>
        <w:t xml:space="preserve"> בפרויקט זה.</w:t>
      </w:r>
    </w:p>
    <w:p w14:paraId="368EAE81" w14:textId="77777777" w:rsidR="00C13DC0" w:rsidRPr="00E56D7E" w:rsidRDefault="00C13DC0" w:rsidP="00C13DC0">
      <w:pPr>
        <w:pStyle w:val="36"/>
        <w:keepNext/>
      </w:pPr>
    </w:p>
    <w:p w14:paraId="1AC958DE" w14:textId="77777777" w:rsidR="002713BA" w:rsidRPr="00E56D7E" w:rsidRDefault="002713BA" w:rsidP="007A276F">
      <w:pPr>
        <w:pStyle w:val="2"/>
      </w:pPr>
      <w:bookmarkStart w:id="71" w:name="_Toc132637872"/>
      <w:r w:rsidRPr="00E56D7E">
        <w:rPr>
          <w:rFonts w:hint="cs"/>
          <w:rtl/>
        </w:rPr>
        <w:t>השתלבות ביעדי המשרד</w:t>
      </w:r>
      <w:bookmarkEnd w:id="71"/>
    </w:p>
    <w:p w14:paraId="3962F37F" w14:textId="77777777" w:rsidR="002713BA" w:rsidRDefault="002713BA" w:rsidP="007A276F">
      <w:pPr>
        <w:pStyle w:val="3"/>
        <w:rPr>
          <w:sz w:val="22"/>
          <w:szCs w:val="22"/>
        </w:rPr>
      </w:pPr>
      <w:r w:rsidRPr="00E56D7E">
        <w:rPr>
          <w:rFonts w:hint="cs"/>
          <w:rtl/>
        </w:rPr>
        <w:t>יעדי הארגון</w:t>
      </w:r>
    </w:p>
    <w:p w14:paraId="2424277B" w14:textId="77777777" w:rsidR="00D45F4B" w:rsidRPr="00D45F4B" w:rsidRDefault="00D45F4B" w:rsidP="00D45F4B">
      <w:pPr>
        <w:pStyle w:val="aa"/>
        <w:bidi/>
        <w:spacing w:line="360" w:lineRule="auto"/>
        <w:ind w:right="651"/>
        <w:jc w:val="left"/>
      </w:pPr>
      <w:r w:rsidRPr="00D45F4B">
        <w:rPr>
          <w:rFonts w:hint="cs"/>
          <w:rtl/>
        </w:rPr>
        <w:t>מתן שירות למרכזים הרפואיים הממשלתיים</w:t>
      </w:r>
    </w:p>
    <w:p w14:paraId="1A0B5315" w14:textId="77777777" w:rsidR="002713BA" w:rsidRPr="00E56D7E" w:rsidRDefault="002713BA" w:rsidP="007A276F">
      <w:pPr>
        <w:pStyle w:val="3"/>
        <w:numPr>
          <w:ilvl w:val="0"/>
          <w:numId w:val="0"/>
        </w:numPr>
        <w:ind w:left="1191"/>
      </w:pPr>
    </w:p>
    <w:p w14:paraId="3F7F055A" w14:textId="77777777" w:rsidR="002713BA" w:rsidRPr="00E56D7E" w:rsidRDefault="002713BA" w:rsidP="007A276F">
      <w:pPr>
        <w:pStyle w:val="2"/>
      </w:pPr>
      <w:bookmarkStart w:id="72" w:name="_Toc132637873"/>
      <w:r w:rsidRPr="00E56D7E">
        <w:rPr>
          <w:rFonts w:hint="cs"/>
          <w:rtl/>
        </w:rPr>
        <w:t>תכנית עבודה שנתית</w:t>
      </w:r>
      <w:bookmarkEnd w:id="72"/>
    </w:p>
    <w:p w14:paraId="68D4EBEE" w14:textId="5A7DAE3E" w:rsidR="00A81938" w:rsidRDefault="002713BA" w:rsidP="009C0B15">
      <w:pPr>
        <w:pStyle w:val="aa"/>
        <w:bidi/>
        <w:spacing w:line="360" w:lineRule="auto"/>
        <w:ind w:right="651"/>
        <w:jc w:val="left"/>
        <w:rPr>
          <w:rtl/>
        </w:rPr>
      </w:pPr>
      <w:r>
        <w:rPr>
          <w:rFonts w:hint="cs"/>
          <w:rtl/>
        </w:rPr>
        <w:t xml:space="preserve">הכנסת המערכת </w:t>
      </w:r>
      <w:r w:rsidR="009E3D37">
        <w:rPr>
          <w:rFonts w:hint="cs"/>
          <w:rtl/>
        </w:rPr>
        <w:t xml:space="preserve">המלאה </w:t>
      </w:r>
      <w:r>
        <w:rPr>
          <w:rFonts w:hint="cs"/>
          <w:rtl/>
        </w:rPr>
        <w:t>לעבודה תתבצע במספר שלבים</w:t>
      </w:r>
      <w:r w:rsidR="009C0B15">
        <w:rPr>
          <w:rFonts w:hint="cs"/>
          <w:rtl/>
        </w:rPr>
        <w:t xml:space="preserve"> עפ"י קביעת כל מרכז</w:t>
      </w:r>
      <w:r w:rsidR="00A81938">
        <w:rPr>
          <w:rFonts w:hint="cs"/>
          <w:rtl/>
        </w:rPr>
        <w:t>.</w:t>
      </w:r>
    </w:p>
    <w:p w14:paraId="23AC8774" w14:textId="77777777" w:rsidR="00A81938" w:rsidRDefault="00A81938" w:rsidP="00A81938">
      <w:pPr>
        <w:pStyle w:val="aa"/>
        <w:bidi/>
        <w:spacing w:line="360" w:lineRule="auto"/>
        <w:ind w:right="651"/>
        <w:jc w:val="left"/>
        <w:rPr>
          <w:rtl/>
        </w:rPr>
      </w:pPr>
    </w:p>
    <w:p w14:paraId="3605856C" w14:textId="77777777" w:rsidR="002713BA" w:rsidRPr="00E56D7E" w:rsidRDefault="002713BA" w:rsidP="00FF75C7">
      <w:pPr>
        <w:bidi/>
        <w:spacing w:line="360" w:lineRule="auto"/>
        <w:ind w:right="651"/>
        <w:jc w:val="left"/>
        <w:rPr>
          <w:sz w:val="22"/>
          <w:szCs w:val="22"/>
          <w:rtl/>
        </w:rPr>
      </w:pPr>
    </w:p>
    <w:p w14:paraId="0CDC4253" w14:textId="77777777" w:rsidR="002713BA" w:rsidRPr="00E56D7E" w:rsidRDefault="00B6106F" w:rsidP="007A276F">
      <w:pPr>
        <w:pStyle w:val="2"/>
      </w:pPr>
      <w:bookmarkStart w:id="73" w:name="_Toc132637874"/>
      <w:r>
        <w:t>(N)</w:t>
      </w:r>
      <w:bookmarkEnd w:id="73"/>
    </w:p>
    <w:p w14:paraId="78E92591" w14:textId="77777777" w:rsidR="002713BA" w:rsidRPr="00E56D7E" w:rsidRDefault="002713BA" w:rsidP="00B6106F">
      <w:pPr>
        <w:pStyle w:val="2"/>
      </w:pPr>
      <w:bookmarkStart w:id="74" w:name="_Ref129028875"/>
      <w:bookmarkStart w:id="75" w:name="_Toc132637875"/>
      <w:r w:rsidRPr="00E56D7E">
        <w:rPr>
          <w:rFonts w:hint="cs"/>
          <w:rtl/>
        </w:rPr>
        <w:t>אופק הזמן (</w:t>
      </w:r>
      <w:r w:rsidRPr="00E56D7E">
        <w:t>M</w:t>
      </w:r>
      <w:r w:rsidRPr="00E56D7E">
        <w:rPr>
          <w:rFonts w:hint="cs"/>
          <w:rtl/>
        </w:rPr>
        <w:t>)</w:t>
      </w:r>
      <w:bookmarkEnd w:id="74"/>
      <w:bookmarkEnd w:id="75"/>
    </w:p>
    <w:p w14:paraId="23532D74" w14:textId="77777777" w:rsidR="009660AF" w:rsidRPr="0011094E" w:rsidRDefault="002713BA" w:rsidP="009660AF">
      <w:pPr>
        <w:pStyle w:val="34"/>
      </w:pPr>
      <w:r w:rsidRPr="00E56D7E">
        <w:rPr>
          <w:rFonts w:hint="cs"/>
          <w:rtl/>
        </w:rPr>
        <w:t xml:space="preserve">תקופת ההתקשרות במסגרת מכרז </w:t>
      </w:r>
      <w:r w:rsidRPr="00825788">
        <w:rPr>
          <w:rFonts w:hint="cs"/>
          <w:rtl/>
        </w:rPr>
        <w:t xml:space="preserve">זה היא </w:t>
      </w:r>
      <w:r w:rsidR="009660AF">
        <w:rPr>
          <w:rFonts w:hint="cs"/>
          <w:rtl/>
        </w:rPr>
        <w:t>ל-5</w:t>
      </w:r>
      <w:r w:rsidR="00E37067" w:rsidRPr="009660AF">
        <w:rPr>
          <w:rFonts w:hint="cs"/>
          <w:rtl/>
        </w:rPr>
        <w:t xml:space="preserve"> שנים</w:t>
      </w:r>
      <w:r w:rsidRPr="00825788">
        <w:rPr>
          <w:rFonts w:hint="cs"/>
          <w:rtl/>
        </w:rPr>
        <w:t>. למשרד</w:t>
      </w:r>
      <w:r w:rsidRPr="00E56D7E">
        <w:rPr>
          <w:rFonts w:hint="cs"/>
          <w:rtl/>
        </w:rPr>
        <w:t xml:space="preserve"> זכות ברירה להרחיב ו/או להאריך את תקופת ההתקשרות </w:t>
      </w:r>
      <w:r w:rsidR="0053044F" w:rsidRPr="009660AF">
        <w:rPr>
          <w:rFonts w:hint="cs"/>
          <w:rtl/>
        </w:rPr>
        <w:t>ל</w:t>
      </w:r>
      <w:r w:rsidR="009660AF">
        <w:rPr>
          <w:rFonts w:hint="cs"/>
          <w:rtl/>
        </w:rPr>
        <w:t>-</w:t>
      </w:r>
      <w:r w:rsidR="00E37067" w:rsidRPr="009660AF">
        <w:rPr>
          <w:rFonts w:hint="cs"/>
          <w:rtl/>
        </w:rPr>
        <w:t>4</w:t>
      </w:r>
      <w:r w:rsidRPr="00E56D7E">
        <w:rPr>
          <w:rFonts w:hint="cs"/>
          <w:rtl/>
        </w:rPr>
        <w:t xml:space="preserve"> תקופות נוספות, בנות שנה כל אחת, בהתאם לאמור בחוזה ובכפוף להוראות חוק חובת המכרזים. </w:t>
      </w:r>
      <w:r w:rsidR="009660AF">
        <w:rPr>
          <w:rtl/>
        </w:rPr>
        <w:br/>
      </w:r>
      <w:r w:rsidR="009660AF" w:rsidRPr="0080780D">
        <w:rPr>
          <w:rFonts w:hint="cs"/>
          <w:rtl/>
        </w:rPr>
        <w:t>מימוש זכות הברירה תיעשה באופן אוטומטי כל עוד</w:t>
      </w:r>
      <w:r w:rsidR="009660AF">
        <w:rPr>
          <w:rFonts w:hint="cs"/>
          <w:rtl/>
        </w:rPr>
        <w:t xml:space="preserve"> לא הודיע</w:t>
      </w:r>
      <w:r w:rsidR="009660AF" w:rsidRPr="0080780D">
        <w:rPr>
          <w:rFonts w:hint="cs"/>
          <w:rtl/>
        </w:rPr>
        <w:t xml:space="preserve"> המשרד</w:t>
      </w:r>
      <w:r w:rsidR="009660AF">
        <w:rPr>
          <w:rFonts w:hint="cs"/>
          <w:rtl/>
        </w:rPr>
        <w:t xml:space="preserve"> אחרת, הכל בכפוף לצרכי החטיבה, אישור ועדת ענ"א, ומגבלות התקציב</w:t>
      </w:r>
      <w:r w:rsidR="009660AF" w:rsidRPr="0080780D">
        <w:rPr>
          <w:rFonts w:hint="cs"/>
          <w:rtl/>
        </w:rPr>
        <w:t xml:space="preserve">. </w:t>
      </w:r>
      <w:r w:rsidR="009660AF" w:rsidRPr="0011094E">
        <w:rPr>
          <w:rFonts w:hint="cs"/>
          <w:rtl/>
        </w:rPr>
        <w:t>ההסכם יתחדש על פי תנאי ההסכם המקורי או בתנאים המיטיבים עם המשרד ועם לקוחות השירות. ולא יותר מ-9 שנים סך הכל, כולל תקופות האופ</w:t>
      </w:r>
      <w:r w:rsidR="009660AF">
        <w:rPr>
          <w:rFonts w:hint="cs"/>
          <w:rtl/>
        </w:rPr>
        <w:t>ציה</w:t>
      </w:r>
      <w:r w:rsidR="009660AF">
        <w:t xml:space="preserve"> </w:t>
      </w:r>
      <w:r w:rsidR="009660AF" w:rsidRPr="0011094E">
        <w:rPr>
          <w:rFonts w:hint="cs"/>
          <w:rtl/>
        </w:rPr>
        <w:t>.</w:t>
      </w:r>
    </w:p>
    <w:p w14:paraId="490385B2" w14:textId="77777777" w:rsidR="00BF31B0" w:rsidRPr="00E36B4A" w:rsidRDefault="00BF31B0" w:rsidP="00197870">
      <w:pPr>
        <w:pStyle w:val="34"/>
      </w:pPr>
      <w:r w:rsidRPr="00E36B4A">
        <w:rPr>
          <w:rFonts w:hint="cs"/>
          <w:rtl/>
        </w:rPr>
        <w:t xml:space="preserve">המזמין רשאי לממש יותר מתקופת אופציה אחת ולהודיע על כך לספק בהודעה מראש ובכתב. </w:t>
      </w:r>
    </w:p>
    <w:p w14:paraId="7CCA7340" w14:textId="33250C00" w:rsidR="00E36B4A" w:rsidRPr="00CA5BE2" w:rsidRDefault="00631EE7" w:rsidP="00E36B4A">
      <w:pPr>
        <w:pStyle w:val="34"/>
        <w:rPr>
          <w:rtl/>
        </w:rPr>
      </w:pPr>
      <w:r>
        <w:rPr>
          <w:rFonts w:hint="cs"/>
          <w:rtl/>
        </w:rPr>
        <w:t>ל</w:t>
      </w:r>
      <w:r w:rsidR="00E36B4A" w:rsidRPr="00CA5BE2">
        <w:rPr>
          <w:rFonts w:hint="cs"/>
          <w:rtl/>
        </w:rPr>
        <w:t xml:space="preserve">משרד </w:t>
      </w:r>
      <w:r>
        <w:rPr>
          <w:rFonts w:hint="cs"/>
          <w:rtl/>
        </w:rPr>
        <w:t xml:space="preserve">זכות ברירה להרחיב את ההתקשרות בכפוף לקיום תקציב. </w:t>
      </w:r>
    </w:p>
    <w:p w14:paraId="09E64D58" w14:textId="77777777" w:rsidR="002713BA" w:rsidRPr="00E56D7E" w:rsidRDefault="002713BA" w:rsidP="00C43E4C">
      <w:pPr>
        <w:pStyle w:val="34"/>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6331E489" w14:textId="77777777" w:rsidR="002713BA" w:rsidRDefault="002713BA" w:rsidP="00FF75C7">
      <w:pPr>
        <w:bidi/>
        <w:jc w:val="left"/>
        <w:rPr>
          <w:rtl/>
        </w:rPr>
      </w:pPr>
      <w:r>
        <w:rPr>
          <w:b/>
          <w:bCs/>
        </w:rPr>
        <w:br w:type="page"/>
      </w:r>
    </w:p>
    <w:p w14:paraId="0C19451F" w14:textId="77777777" w:rsidR="002713BA" w:rsidRPr="00E56D7E" w:rsidRDefault="002713BA" w:rsidP="007A276F">
      <w:pPr>
        <w:pStyle w:val="1"/>
      </w:pPr>
      <w:bookmarkStart w:id="76" w:name="_Toc132637876"/>
      <w:r w:rsidRPr="00E56D7E">
        <w:rPr>
          <w:rFonts w:hint="cs"/>
          <w:rtl/>
        </w:rPr>
        <w:t>יישום (</w:t>
      </w:r>
      <w:r w:rsidRPr="00E56D7E">
        <w:t>I</w:t>
      </w:r>
      <w:r w:rsidRPr="00E56D7E">
        <w:rPr>
          <w:rFonts w:hint="cs"/>
          <w:rtl/>
        </w:rPr>
        <w:t>)</w:t>
      </w:r>
      <w:bookmarkEnd w:id="76"/>
    </w:p>
    <w:p w14:paraId="407D7893" w14:textId="77777777" w:rsidR="002713BA" w:rsidRDefault="002713BA" w:rsidP="007A276F">
      <w:pPr>
        <w:pStyle w:val="2"/>
      </w:pPr>
      <w:bookmarkStart w:id="77" w:name="_Toc132637877"/>
      <w:r w:rsidRPr="00E56D7E">
        <w:rPr>
          <w:rFonts w:hint="cs"/>
          <w:rtl/>
        </w:rPr>
        <w:t>מילון מונחים</w:t>
      </w:r>
      <w:bookmarkEnd w:id="77"/>
    </w:p>
    <w:tbl>
      <w:tblPr>
        <w:tblStyle w:val="af4"/>
        <w:bidiVisual/>
        <w:tblW w:w="0" w:type="auto"/>
        <w:tblInd w:w="680" w:type="dxa"/>
        <w:tblLook w:val="04A0" w:firstRow="1" w:lastRow="0" w:firstColumn="1" w:lastColumn="0" w:noHBand="0" w:noVBand="1"/>
      </w:tblPr>
      <w:tblGrid>
        <w:gridCol w:w="3352"/>
        <w:gridCol w:w="6237"/>
      </w:tblGrid>
      <w:tr w:rsidR="001B456C" w:rsidRPr="001B456C" w14:paraId="2308FC71" w14:textId="77777777" w:rsidTr="001B456C">
        <w:tc>
          <w:tcPr>
            <w:tcW w:w="3352" w:type="dxa"/>
          </w:tcPr>
          <w:p w14:paraId="28876FBA" w14:textId="77777777" w:rsidR="001B456C" w:rsidRPr="001B456C" w:rsidRDefault="001B456C" w:rsidP="001B456C">
            <w:pPr>
              <w:bidi/>
              <w:rPr>
                <w:b/>
                <w:bCs/>
                <w:rtl/>
              </w:rPr>
            </w:pPr>
            <w:r w:rsidRPr="001B456C">
              <w:rPr>
                <w:rFonts w:hint="cs"/>
                <w:b/>
                <w:bCs/>
                <w:rtl/>
              </w:rPr>
              <w:t>המונח</w:t>
            </w:r>
          </w:p>
        </w:tc>
        <w:tc>
          <w:tcPr>
            <w:tcW w:w="6237" w:type="dxa"/>
          </w:tcPr>
          <w:p w14:paraId="6ED6019E" w14:textId="77777777" w:rsidR="001B456C" w:rsidRPr="001B456C" w:rsidRDefault="001B456C" w:rsidP="001B456C">
            <w:pPr>
              <w:bidi/>
              <w:rPr>
                <w:b/>
                <w:bCs/>
                <w:rtl/>
              </w:rPr>
            </w:pPr>
            <w:r w:rsidRPr="001B456C">
              <w:rPr>
                <w:rFonts w:hint="cs"/>
                <w:b/>
                <w:bCs/>
                <w:rtl/>
              </w:rPr>
              <w:t>הסבר</w:t>
            </w:r>
          </w:p>
        </w:tc>
      </w:tr>
      <w:tr w:rsidR="009352BC" w14:paraId="10138C18" w14:textId="77777777" w:rsidTr="001B456C">
        <w:tc>
          <w:tcPr>
            <w:tcW w:w="3352" w:type="dxa"/>
          </w:tcPr>
          <w:p w14:paraId="2AC94036" w14:textId="77777777" w:rsidR="009352BC" w:rsidRPr="00011AF4" w:rsidRDefault="009352BC" w:rsidP="00011AF4">
            <w:pPr>
              <w:bidi/>
              <w:spacing w:line="360" w:lineRule="auto"/>
              <w:rPr>
                <w:rFonts w:ascii="David" w:hAnsi="David"/>
                <w:b/>
                <w:bCs/>
                <w:rtl/>
              </w:rPr>
            </w:pPr>
            <w:r w:rsidRPr="00011AF4">
              <w:rPr>
                <w:rFonts w:ascii="David" w:hAnsi="David"/>
                <w:b/>
                <w:bCs/>
                <w:rtl/>
              </w:rPr>
              <w:t>אתר רספונסיבי</w:t>
            </w:r>
          </w:p>
        </w:tc>
        <w:tc>
          <w:tcPr>
            <w:tcW w:w="6237" w:type="dxa"/>
          </w:tcPr>
          <w:p w14:paraId="05B12433" w14:textId="77777777" w:rsidR="009352BC" w:rsidRPr="00011AF4" w:rsidRDefault="009352BC" w:rsidP="00011AF4">
            <w:pPr>
              <w:bidi/>
              <w:spacing w:line="360" w:lineRule="auto"/>
              <w:rPr>
                <w:rFonts w:ascii="David" w:hAnsi="David"/>
              </w:rPr>
            </w:pPr>
            <w:r w:rsidRPr="00011AF4">
              <w:rPr>
                <w:rFonts w:ascii="David" w:hAnsi="David"/>
                <w:rtl/>
              </w:rPr>
              <w:t xml:space="preserve"> בעל ממשק </w:t>
            </w:r>
            <w:r w:rsidR="00902880" w:rsidRPr="00011AF4">
              <w:rPr>
                <w:rFonts w:ascii="David" w:hAnsi="David"/>
                <w:rtl/>
              </w:rPr>
              <w:t xml:space="preserve">משתמש </w:t>
            </w:r>
            <w:r w:rsidRPr="00011AF4">
              <w:rPr>
                <w:rFonts w:ascii="David" w:hAnsi="David"/>
                <w:rtl/>
              </w:rPr>
              <w:t>רספונסיבי</w:t>
            </w:r>
          </w:p>
          <w:p w14:paraId="77C65E10" w14:textId="77777777" w:rsidR="009352BC" w:rsidRPr="00011AF4" w:rsidRDefault="009352BC" w:rsidP="00011AF4">
            <w:pPr>
              <w:bidi/>
              <w:spacing w:line="360" w:lineRule="auto"/>
              <w:rPr>
                <w:rFonts w:ascii="David" w:hAnsi="David"/>
                <w:rtl/>
              </w:rPr>
            </w:pPr>
          </w:p>
        </w:tc>
      </w:tr>
      <w:tr w:rsidR="00902880" w14:paraId="068A67E3" w14:textId="77777777" w:rsidTr="002434B3">
        <w:tc>
          <w:tcPr>
            <w:tcW w:w="3352" w:type="dxa"/>
            <w:vAlign w:val="center"/>
          </w:tcPr>
          <w:p w14:paraId="58F226FF" w14:textId="77777777" w:rsidR="00902880" w:rsidRPr="00011AF4" w:rsidRDefault="00902880" w:rsidP="00011AF4">
            <w:pPr>
              <w:bidi/>
              <w:spacing w:line="360" w:lineRule="auto"/>
              <w:rPr>
                <w:rFonts w:ascii="David" w:hAnsi="David"/>
                <w:b/>
                <w:bCs/>
                <w:rtl/>
              </w:rPr>
            </w:pPr>
            <w:r w:rsidRPr="00011AF4">
              <w:rPr>
                <w:rFonts w:ascii="David" w:hAnsi="David"/>
                <w:b/>
                <w:bCs/>
                <w:rtl/>
              </w:rPr>
              <w:t>דוח פשוט</w:t>
            </w:r>
          </w:p>
        </w:tc>
        <w:tc>
          <w:tcPr>
            <w:tcW w:w="6237" w:type="dxa"/>
            <w:vAlign w:val="center"/>
          </w:tcPr>
          <w:p w14:paraId="5CCED9E7" w14:textId="77777777" w:rsidR="00902880" w:rsidRPr="00011AF4" w:rsidRDefault="006A1E4E" w:rsidP="00011AF4">
            <w:pPr>
              <w:bidi/>
              <w:spacing w:line="360" w:lineRule="auto"/>
              <w:rPr>
                <w:rFonts w:ascii="David" w:hAnsi="David"/>
                <w:rtl/>
              </w:rPr>
            </w:pPr>
            <w:r w:rsidRPr="00011AF4">
              <w:rPr>
                <w:rFonts w:ascii="David" w:hAnsi="David"/>
                <w:rtl/>
              </w:rPr>
              <w:t xml:space="preserve">דוח </w:t>
            </w:r>
            <w:r w:rsidR="00255D34" w:rsidRPr="00011AF4">
              <w:rPr>
                <w:rFonts w:ascii="David" w:hAnsi="David"/>
                <w:rtl/>
              </w:rPr>
              <w:t>המ</w:t>
            </w:r>
            <w:r w:rsidRPr="00011AF4">
              <w:rPr>
                <w:rFonts w:ascii="David" w:hAnsi="David"/>
                <w:rtl/>
              </w:rPr>
              <w:t>ציג</w:t>
            </w:r>
            <w:r w:rsidR="00255D34" w:rsidRPr="00011AF4">
              <w:rPr>
                <w:rFonts w:ascii="David" w:hAnsi="David"/>
                <w:rtl/>
              </w:rPr>
              <w:t xml:space="preserve"> נתונים בעזרת שאילתא פשוטה בעל עד 7 פרמטרים</w:t>
            </w:r>
            <w:r w:rsidRPr="00011AF4">
              <w:rPr>
                <w:rFonts w:ascii="David" w:hAnsi="David"/>
                <w:rtl/>
              </w:rPr>
              <w:t>, מיון בסיסי (עולה/יורד)</w:t>
            </w:r>
            <w:r w:rsidRPr="00011AF4">
              <w:rPr>
                <w:rFonts w:ascii="David" w:hAnsi="David"/>
              </w:rPr>
              <w:t xml:space="preserve"> </w:t>
            </w:r>
            <w:r w:rsidRPr="00011AF4">
              <w:rPr>
                <w:rFonts w:ascii="David" w:hAnsi="David"/>
                <w:rtl/>
              </w:rPr>
              <w:t>על 2 שדות</w:t>
            </w:r>
            <w:r w:rsidR="00E91AF5" w:rsidRPr="00011AF4">
              <w:rPr>
                <w:rFonts w:ascii="David" w:hAnsi="David"/>
                <w:rtl/>
              </w:rPr>
              <w:t xml:space="preserve"> לכל היותר</w:t>
            </w:r>
            <w:r w:rsidRPr="00011AF4">
              <w:rPr>
                <w:rFonts w:ascii="David" w:hAnsi="David"/>
                <w:rtl/>
              </w:rPr>
              <w:t>.</w:t>
            </w:r>
          </w:p>
        </w:tc>
      </w:tr>
      <w:tr w:rsidR="00902880" w14:paraId="08A7B4CB" w14:textId="77777777" w:rsidTr="002434B3">
        <w:tc>
          <w:tcPr>
            <w:tcW w:w="3352" w:type="dxa"/>
            <w:vAlign w:val="center"/>
          </w:tcPr>
          <w:p w14:paraId="06C01156" w14:textId="77777777" w:rsidR="00902880" w:rsidRPr="00011AF4" w:rsidRDefault="00902880" w:rsidP="00011AF4">
            <w:pPr>
              <w:bidi/>
              <w:spacing w:line="360" w:lineRule="auto"/>
              <w:rPr>
                <w:rFonts w:ascii="David" w:hAnsi="David"/>
                <w:b/>
                <w:bCs/>
                <w:rtl/>
              </w:rPr>
            </w:pPr>
            <w:r w:rsidRPr="00011AF4">
              <w:rPr>
                <w:rFonts w:ascii="David" w:hAnsi="David"/>
                <w:b/>
                <w:bCs/>
                <w:rtl/>
              </w:rPr>
              <w:t>דוח מורכב</w:t>
            </w:r>
          </w:p>
        </w:tc>
        <w:tc>
          <w:tcPr>
            <w:tcW w:w="6237" w:type="dxa"/>
          </w:tcPr>
          <w:p w14:paraId="1165C79E" w14:textId="77777777" w:rsidR="00902880" w:rsidRPr="00011AF4" w:rsidRDefault="006A1E4E" w:rsidP="00011AF4">
            <w:pPr>
              <w:bidi/>
              <w:spacing w:line="360" w:lineRule="auto"/>
              <w:rPr>
                <w:rFonts w:ascii="David" w:hAnsi="David"/>
                <w:rtl/>
              </w:rPr>
            </w:pPr>
            <w:r w:rsidRPr="00011AF4">
              <w:rPr>
                <w:rFonts w:ascii="David" w:hAnsi="David"/>
                <w:rtl/>
              </w:rPr>
              <w:t>דוח המציג נתונים בעזרת שאילתא מורכבת  / מספר שאילתות או מכיל לוגיקה עסקית מורכבת או מיונים מורכבים ושבירות.</w:t>
            </w:r>
          </w:p>
        </w:tc>
      </w:tr>
      <w:tr w:rsidR="00902880" w14:paraId="31D3DF1B" w14:textId="77777777" w:rsidTr="002434B3">
        <w:tc>
          <w:tcPr>
            <w:tcW w:w="3352" w:type="dxa"/>
            <w:vAlign w:val="center"/>
          </w:tcPr>
          <w:p w14:paraId="24CF92A9" w14:textId="77777777" w:rsidR="00902880" w:rsidRPr="00011AF4" w:rsidRDefault="00902880" w:rsidP="00011AF4">
            <w:pPr>
              <w:bidi/>
              <w:spacing w:line="360" w:lineRule="auto"/>
              <w:rPr>
                <w:rFonts w:ascii="David" w:hAnsi="David"/>
                <w:b/>
                <w:bCs/>
                <w:rtl/>
              </w:rPr>
            </w:pPr>
            <w:r w:rsidRPr="00011AF4">
              <w:rPr>
                <w:rFonts w:ascii="David" w:hAnsi="David"/>
                <w:b/>
                <w:bCs/>
                <w:rtl/>
              </w:rPr>
              <w:t>ממשק - פשוט</w:t>
            </w:r>
          </w:p>
        </w:tc>
        <w:tc>
          <w:tcPr>
            <w:tcW w:w="6237" w:type="dxa"/>
            <w:vAlign w:val="center"/>
          </w:tcPr>
          <w:p w14:paraId="4A3A18BD" w14:textId="77777777" w:rsidR="00902880" w:rsidRPr="00011AF4" w:rsidRDefault="00902880" w:rsidP="00011AF4">
            <w:pPr>
              <w:bidi/>
              <w:spacing w:line="360" w:lineRule="auto"/>
              <w:rPr>
                <w:rFonts w:ascii="David" w:hAnsi="David"/>
                <w:rtl/>
              </w:rPr>
            </w:pPr>
            <w:r w:rsidRPr="00011AF4">
              <w:rPr>
                <w:rFonts w:ascii="David" w:hAnsi="David"/>
                <w:rtl/>
              </w:rPr>
              <w:t>כולל עד 2 שדרים /קבצים של יבוא / ויצוא מידע ולוגיקה עסקית פשוטה</w:t>
            </w:r>
          </w:p>
        </w:tc>
      </w:tr>
      <w:tr w:rsidR="00902880" w14:paraId="41DE2380" w14:textId="77777777" w:rsidTr="002434B3">
        <w:tc>
          <w:tcPr>
            <w:tcW w:w="3352" w:type="dxa"/>
            <w:vAlign w:val="center"/>
          </w:tcPr>
          <w:p w14:paraId="2822DD7C"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מורכב</w:t>
            </w:r>
          </w:p>
        </w:tc>
        <w:tc>
          <w:tcPr>
            <w:tcW w:w="6237" w:type="dxa"/>
            <w:vAlign w:val="center"/>
          </w:tcPr>
          <w:p w14:paraId="5C97AD3F" w14:textId="77777777" w:rsidR="00902880" w:rsidRPr="00011AF4" w:rsidRDefault="00902880" w:rsidP="00011AF4">
            <w:pPr>
              <w:bidi/>
              <w:spacing w:line="360" w:lineRule="auto"/>
              <w:rPr>
                <w:rFonts w:ascii="David" w:hAnsi="David"/>
                <w:rtl/>
              </w:rPr>
            </w:pPr>
            <w:r w:rsidRPr="00011AF4">
              <w:rPr>
                <w:rFonts w:ascii="David" w:hAnsi="David"/>
                <w:rtl/>
              </w:rPr>
              <w:t>כולל עד 4 שדרים /קבצים של יבוא / ויצוא מידע ולוגיקה עסקית מורכבת</w:t>
            </w:r>
          </w:p>
        </w:tc>
      </w:tr>
      <w:tr w:rsidR="00902880" w14:paraId="776CE06F" w14:textId="77777777" w:rsidTr="001B456C">
        <w:tc>
          <w:tcPr>
            <w:tcW w:w="3352" w:type="dxa"/>
          </w:tcPr>
          <w:p w14:paraId="0204C8A2"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משתמש רספונסיבי / ממשק רספונסיבי</w:t>
            </w:r>
          </w:p>
        </w:tc>
        <w:tc>
          <w:tcPr>
            <w:tcW w:w="6237" w:type="dxa"/>
          </w:tcPr>
          <w:p w14:paraId="0C91AE3F" w14:textId="77777777" w:rsidR="00902880" w:rsidRPr="00011AF4" w:rsidRDefault="00E9139F" w:rsidP="00011AF4">
            <w:pPr>
              <w:bidi/>
              <w:spacing w:line="360" w:lineRule="auto"/>
              <w:rPr>
                <w:rFonts w:ascii="David" w:hAnsi="David"/>
              </w:rPr>
            </w:pPr>
            <w:hyperlink r:id="rId20" w:history="1">
              <w:r w:rsidR="00902880" w:rsidRPr="00011AF4">
                <w:rPr>
                  <w:rFonts w:ascii="David" w:hAnsi="David"/>
                  <w:rtl/>
                </w:rPr>
                <w:t>ממשק משתמש גרפי</w:t>
              </w:r>
            </w:hyperlink>
            <w:r w:rsidR="00902880" w:rsidRPr="00011AF4">
              <w:rPr>
                <w:rFonts w:ascii="David" w:hAnsi="David"/>
              </w:rPr>
              <w:t> </w:t>
            </w:r>
            <w:r w:rsidR="00902880" w:rsidRPr="00011AF4">
              <w:rPr>
                <w:rFonts w:ascii="David" w:hAnsi="David"/>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p>
          <w:p w14:paraId="4BD64DA0" w14:textId="77777777" w:rsidR="00902880" w:rsidRPr="00011AF4" w:rsidRDefault="00902880" w:rsidP="00011AF4">
            <w:pPr>
              <w:bidi/>
              <w:spacing w:line="360" w:lineRule="auto"/>
              <w:rPr>
                <w:rFonts w:ascii="David" w:hAnsi="David"/>
                <w:rtl/>
              </w:rPr>
            </w:pPr>
          </w:p>
        </w:tc>
      </w:tr>
      <w:tr w:rsidR="00902880" w14:paraId="6ED5DC12" w14:textId="77777777" w:rsidTr="001B456C">
        <w:tc>
          <w:tcPr>
            <w:tcW w:w="3352" w:type="dxa"/>
          </w:tcPr>
          <w:p w14:paraId="26EAF3C4" w14:textId="77777777" w:rsidR="00902880" w:rsidRPr="00011AF4" w:rsidRDefault="00902880" w:rsidP="00011AF4">
            <w:pPr>
              <w:bidi/>
              <w:spacing w:line="360" w:lineRule="auto"/>
              <w:rPr>
                <w:rFonts w:ascii="David" w:hAnsi="David"/>
                <w:b/>
                <w:bCs/>
                <w:rtl/>
              </w:rPr>
            </w:pPr>
            <w:r w:rsidRPr="00011AF4">
              <w:rPr>
                <w:rFonts w:ascii="David" w:hAnsi="David"/>
                <w:b/>
                <w:bCs/>
                <w:rtl/>
              </w:rPr>
              <w:t>תחילת טיפול בתקלה</w:t>
            </w:r>
          </w:p>
        </w:tc>
        <w:tc>
          <w:tcPr>
            <w:tcW w:w="6237" w:type="dxa"/>
          </w:tcPr>
          <w:p w14:paraId="1E968058" w14:textId="77777777" w:rsidR="00902880" w:rsidRPr="00011AF4" w:rsidRDefault="00902880" w:rsidP="00011AF4">
            <w:pPr>
              <w:bidi/>
              <w:spacing w:line="360" w:lineRule="auto"/>
              <w:rPr>
                <w:rFonts w:ascii="David" w:hAnsi="David"/>
              </w:rPr>
            </w:pPr>
            <w:r w:rsidRPr="00011AF4">
              <w:rPr>
                <w:rFonts w:ascii="David" w:hAnsi="David"/>
                <w:rtl/>
              </w:rPr>
              <w:t>הודעה בכתב לנציג המשרד על תחילת הטיפול. ההודעה יכולה להישלח בדוא</w:t>
            </w:r>
            <w:r w:rsidR="0038130A" w:rsidRPr="00011AF4">
              <w:rPr>
                <w:rFonts w:ascii="David" w:hAnsi="David"/>
                <w:rtl/>
              </w:rPr>
              <w:t>"</w:t>
            </w:r>
            <w:r w:rsidRPr="00011AF4">
              <w:rPr>
                <w:rFonts w:ascii="David" w:hAnsi="David"/>
                <w:rtl/>
              </w:rPr>
              <w:t>ל, כהודעת טקסט לטלפון הנייד או בכל דרך אחרת כפי שיוסכם בין הלקוח לספק</w:t>
            </w:r>
          </w:p>
          <w:p w14:paraId="0EC67727" w14:textId="77777777" w:rsidR="00902880" w:rsidRPr="00011AF4" w:rsidRDefault="00902880" w:rsidP="00011AF4">
            <w:pPr>
              <w:bidi/>
              <w:spacing w:line="360" w:lineRule="auto"/>
              <w:rPr>
                <w:rFonts w:ascii="David" w:hAnsi="David"/>
                <w:rtl/>
              </w:rPr>
            </w:pPr>
          </w:p>
        </w:tc>
      </w:tr>
      <w:tr w:rsidR="00902880" w14:paraId="269879F1" w14:textId="77777777" w:rsidTr="001B456C">
        <w:tc>
          <w:tcPr>
            <w:tcW w:w="3352" w:type="dxa"/>
          </w:tcPr>
          <w:p w14:paraId="1D6894A1" w14:textId="77777777" w:rsidR="00902880" w:rsidRPr="00011AF4" w:rsidRDefault="00902880" w:rsidP="00011AF4">
            <w:pPr>
              <w:bidi/>
              <w:spacing w:line="360" w:lineRule="auto"/>
              <w:rPr>
                <w:rFonts w:ascii="David" w:hAnsi="David"/>
                <w:b/>
                <w:bCs/>
                <w:rtl/>
              </w:rPr>
            </w:pPr>
            <w:r w:rsidRPr="00011AF4">
              <w:rPr>
                <w:rFonts w:ascii="David" w:hAnsi="David"/>
                <w:b/>
                <w:bCs/>
                <w:rtl/>
              </w:rPr>
              <w:t>תקלה משביתה</w:t>
            </w:r>
          </w:p>
        </w:tc>
        <w:tc>
          <w:tcPr>
            <w:tcW w:w="6237" w:type="dxa"/>
          </w:tcPr>
          <w:p w14:paraId="501AA227" w14:textId="77777777" w:rsidR="00902880" w:rsidRPr="00011AF4" w:rsidRDefault="00902880" w:rsidP="00011AF4">
            <w:pPr>
              <w:bidi/>
              <w:spacing w:line="360" w:lineRule="auto"/>
              <w:rPr>
                <w:rFonts w:ascii="David" w:hAnsi="David"/>
              </w:rPr>
            </w:pPr>
            <w:r w:rsidRPr="00011AF4">
              <w:rPr>
                <w:rFonts w:ascii="David" w:hAnsi="David"/>
                <w:rtl/>
              </w:rPr>
              <w:t>תקלה אשר גורמת להפרעה חמורה, שהיא קיצונית במיוחד בשימוש ובתפעול הרגיל של התוכנה או של כל חלק ממנה ו/או אינה מאפשרת לקבוצת משתמשים (20% או יותר מכלל המשתמשים במרכז הרפואי), המשתמשת בתוכנה באופן חיוני, להשתמש בתוכנה ו/או משבשת בצורה חמורה פעילות עסקית מהותית של המשרד. מובהר כי אין מדובר על תקלה שהיא באחריות המרכז הרפואי.</w:t>
            </w:r>
          </w:p>
          <w:p w14:paraId="28CB9ED1" w14:textId="77777777" w:rsidR="00902880" w:rsidRPr="00011AF4" w:rsidRDefault="00902880" w:rsidP="00011AF4">
            <w:pPr>
              <w:bidi/>
              <w:spacing w:line="360" w:lineRule="auto"/>
              <w:rPr>
                <w:rFonts w:ascii="David" w:hAnsi="David"/>
                <w:rtl/>
              </w:rPr>
            </w:pPr>
          </w:p>
        </w:tc>
      </w:tr>
      <w:tr w:rsidR="00902880" w14:paraId="443DA45F" w14:textId="77777777" w:rsidTr="001B456C">
        <w:tc>
          <w:tcPr>
            <w:tcW w:w="3352" w:type="dxa"/>
          </w:tcPr>
          <w:p w14:paraId="428AC700" w14:textId="77777777" w:rsidR="00902880" w:rsidRPr="00011AF4" w:rsidRDefault="00902880" w:rsidP="00011AF4">
            <w:pPr>
              <w:bidi/>
              <w:spacing w:line="360" w:lineRule="auto"/>
              <w:rPr>
                <w:rFonts w:ascii="David" w:hAnsi="David"/>
                <w:b/>
                <w:bCs/>
                <w:rtl/>
              </w:rPr>
            </w:pPr>
            <w:r w:rsidRPr="00011AF4">
              <w:rPr>
                <w:rFonts w:ascii="David" w:hAnsi="David"/>
                <w:b/>
                <w:bCs/>
                <w:rtl/>
              </w:rPr>
              <w:t>תקלה שאינה משביתה</w:t>
            </w:r>
          </w:p>
        </w:tc>
        <w:tc>
          <w:tcPr>
            <w:tcW w:w="6237" w:type="dxa"/>
          </w:tcPr>
          <w:p w14:paraId="61012A88" w14:textId="77777777" w:rsidR="00902880" w:rsidRPr="00011AF4" w:rsidRDefault="00902880" w:rsidP="00011AF4">
            <w:pPr>
              <w:bidi/>
              <w:spacing w:line="360" w:lineRule="auto"/>
              <w:rPr>
                <w:rFonts w:ascii="David" w:hAnsi="David"/>
              </w:rPr>
            </w:pPr>
            <w:r w:rsidRPr="00011AF4">
              <w:rPr>
                <w:rFonts w:ascii="David" w:hAnsi="David"/>
                <w:rtl/>
              </w:rPr>
              <w:t>כל תקלה שאינה תקלה משביתה כהגדרתה לעיל</w:t>
            </w:r>
          </w:p>
          <w:p w14:paraId="04C993F4" w14:textId="77777777" w:rsidR="00902880" w:rsidRPr="00011AF4" w:rsidRDefault="00902880" w:rsidP="00011AF4">
            <w:pPr>
              <w:bidi/>
              <w:spacing w:line="360" w:lineRule="auto"/>
              <w:rPr>
                <w:rFonts w:ascii="David" w:hAnsi="David"/>
                <w:rtl/>
              </w:rPr>
            </w:pPr>
          </w:p>
        </w:tc>
      </w:tr>
    </w:tbl>
    <w:p w14:paraId="0BD7BB37" w14:textId="77777777" w:rsidR="009352BC" w:rsidRDefault="009352BC" w:rsidP="009352BC">
      <w:pPr>
        <w:pStyle w:val="2"/>
        <w:numPr>
          <w:ilvl w:val="0"/>
          <w:numId w:val="0"/>
        </w:numPr>
        <w:ind w:left="680"/>
        <w:rPr>
          <w:rtl/>
        </w:rPr>
      </w:pPr>
    </w:p>
    <w:p w14:paraId="6E35D344" w14:textId="77777777" w:rsidR="00011AF4" w:rsidRDefault="00011AF4">
      <w:pPr>
        <w:rPr>
          <w:b/>
          <w:bCs/>
          <w:sz w:val="28"/>
          <w:szCs w:val="28"/>
          <w:rtl/>
        </w:rPr>
      </w:pPr>
      <w:r>
        <w:rPr>
          <w:rtl/>
        </w:rPr>
        <w:br w:type="page"/>
      </w:r>
    </w:p>
    <w:p w14:paraId="21F6D0F0" w14:textId="77777777" w:rsidR="00902880" w:rsidRDefault="00902880" w:rsidP="009352BC">
      <w:pPr>
        <w:pStyle w:val="2"/>
        <w:numPr>
          <w:ilvl w:val="0"/>
          <w:numId w:val="0"/>
        </w:numPr>
        <w:ind w:left="680"/>
      </w:pPr>
    </w:p>
    <w:p w14:paraId="14BA5D22" w14:textId="77777777" w:rsidR="002713BA" w:rsidRDefault="002713BA" w:rsidP="00011AF4">
      <w:pPr>
        <w:pStyle w:val="2"/>
        <w:keepNext/>
      </w:pPr>
      <w:bookmarkStart w:id="78" w:name="_Toc132637878"/>
      <w:r w:rsidRPr="00E56D7E">
        <w:rPr>
          <w:rFonts w:hint="cs"/>
          <w:rtl/>
        </w:rPr>
        <w:t>מאפיינים כלליים</w:t>
      </w:r>
      <w:bookmarkEnd w:id="78"/>
    </w:p>
    <w:p w14:paraId="4C93A1F0" w14:textId="77777777" w:rsidR="00E37067" w:rsidRPr="00825788" w:rsidRDefault="002713BA" w:rsidP="00011AF4">
      <w:pPr>
        <w:pStyle w:val="24"/>
        <w:keepNext/>
        <w:rPr>
          <w:spacing w:val="-2"/>
        </w:rPr>
      </w:pPr>
      <w:r w:rsidRPr="00E92BAA">
        <w:rPr>
          <w:rtl/>
        </w:rPr>
        <w:br/>
      </w:r>
      <w:r w:rsidR="00E37067" w:rsidRPr="00825788">
        <w:rPr>
          <w:rtl/>
        </w:rPr>
        <w:t>למוסדות הרפואיים של משרד הבריאות נדרשת מערכת שתאפשר לסדר את משמרות העובדים כולל כוננויות ותורנויות</w:t>
      </w:r>
      <w:r w:rsidR="00E37067" w:rsidRPr="00825788">
        <w:t>,</w:t>
      </w:r>
      <w:r w:rsidR="00E37067" w:rsidRPr="00825788">
        <w:rPr>
          <w:rtl/>
        </w:rPr>
        <w:t xml:space="preserve"> לנהל את שיבוץ כוח האדם בצורה קלה</w:t>
      </w:r>
      <w:r w:rsidR="00E37067" w:rsidRPr="00825788">
        <w:t>,</w:t>
      </w:r>
      <w:r w:rsidR="00E37067" w:rsidRPr="00825788">
        <w:rPr>
          <w:rtl/>
        </w:rPr>
        <w:t xml:space="preserve"> מהירה ויעילה</w:t>
      </w:r>
      <w:r w:rsidR="00E37067" w:rsidRPr="00825788">
        <w:t>.</w:t>
      </w:r>
      <w:r w:rsidR="00E37067" w:rsidRPr="00825788">
        <w:rPr>
          <w:rtl/>
        </w:rPr>
        <w:t xml:space="preserve"> תוכנת סידור </w:t>
      </w:r>
      <w:r w:rsidR="00E37067" w:rsidRPr="00825788">
        <w:rPr>
          <w:spacing w:val="-2"/>
          <w:rtl/>
        </w:rPr>
        <w:t>משמרות</w:t>
      </w:r>
      <w:r w:rsidR="00E37067" w:rsidRPr="00825788">
        <w:rPr>
          <w:spacing w:val="35"/>
          <w:rtl/>
        </w:rPr>
        <w:t xml:space="preserve"> </w:t>
      </w:r>
      <w:r w:rsidR="00E37067" w:rsidRPr="00825788">
        <w:rPr>
          <w:rtl/>
        </w:rPr>
        <w:t>צריכה</w:t>
      </w:r>
      <w:r w:rsidR="00E37067" w:rsidRPr="00825788">
        <w:rPr>
          <w:spacing w:val="35"/>
          <w:rtl/>
        </w:rPr>
        <w:t xml:space="preserve"> </w:t>
      </w:r>
      <w:r w:rsidR="00E37067" w:rsidRPr="00825788">
        <w:rPr>
          <w:rtl/>
        </w:rPr>
        <w:t>להכיל</w:t>
      </w:r>
      <w:r w:rsidR="00E37067" w:rsidRPr="00825788">
        <w:rPr>
          <w:spacing w:val="34"/>
          <w:rtl/>
        </w:rPr>
        <w:t xml:space="preserve"> </w:t>
      </w:r>
      <w:r w:rsidR="00E37067" w:rsidRPr="00825788">
        <w:rPr>
          <w:rtl/>
        </w:rPr>
        <w:t>אלגוריתם</w:t>
      </w:r>
      <w:r w:rsidR="00E37067" w:rsidRPr="00825788">
        <w:rPr>
          <w:spacing w:val="34"/>
          <w:rtl/>
        </w:rPr>
        <w:t xml:space="preserve"> </w:t>
      </w:r>
      <w:r w:rsidR="00E37067" w:rsidRPr="00825788">
        <w:rPr>
          <w:rtl/>
        </w:rPr>
        <w:t>חכם</w:t>
      </w:r>
      <w:r w:rsidR="00E37067" w:rsidRPr="00825788">
        <w:t>,</w:t>
      </w:r>
      <w:r w:rsidR="00E37067" w:rsidRPr="00825788">
        <w:rPr>
          <w:spacing w:val="34"/>
          <w:rtl/>
        </w:rPr>
        <w:t xml:space="preserve"> </w:t>
      </w:r>
      <w:r w:rsidR="00E37067" w:rsidRPr="00825788">
        <w:rPr>
          <w:rtl/>
        </w:rPr>
        <w:t>מערכת</w:t>
      </w:r>
      <w:r w:rsidR="00E37067" w:rsidRPr="00825788">
        <w:rPr>
          <w:spacing w:val="35"/>
          <w:rtl/>
        </w:rPr>
        <w:t xml:space="preserve"> </w:t>
      </w:r>
      <w:r w:rsidR="00E37067" w:rsidRPr="00825788">
        <w:rPr>
          <w:rtl/>
        </w:rPr>
        <w:t>הגדרות</w:t>
      </w:r>
      <w:r w:rsidR="00E37067" w:rsidRPr="00825788">
        <w:rPr>
          <w:spacing w:val="35"/>
          <w:rtl/>
        </w:rPr>
        <w:t xml:space="preserve"> </w:t>
      </w:r>
      <w:r w:rsidR="00E37067" w:rsidRPr="00825788">
        <w:rPr>
          <w:rtl/>
        </w:rPr>
        <w:t>המגלמת</w:t>
      </w:r>
      <w:r w:rsidR="00E37067" w:rsidRPr="00825788">
        <w:rPr>
          <w:spacing w:val="35"/>
          <w:rtl/>
        </w:rPr>
        <w:t xml:space="preserve"> </w:t>
      </w:r>
      <w:r w:rsidR="00E37067" w:rsidRPr="00825788">
        <w:rPr>
          <w:rtl/>
        </w:rPr>
        <w:t>את</w:t>
      </w:r>
      <w:r w:rsidR="00E37067" w:rsidRPr="00825788">
        <w:rPr>
          <w:spacing w:val="34"/>
          <w:rtl/>
        </w:rPr>
        <w:t xml:space="preserve"> </w:t>
      </w:r>
      <w:r w:rsidR="00E37067" w:rsidRPr="00825788">
        <w:rPr>
          <w:rtl/>
        </w:rPr>
        <w:t>הצרכים</w:t>
      </w:r>
      <w:r w:rsidR="00E37067" w:rsidRPr="00825788">
        <w:rPr>
          <w:spacing w:val="34"/>
          <w:rtl/>
        </w:rPr>
        <w:t xml:space="preserve"> </w:t>
      </w:r>
      <w:r w:rsidR="00E37067" w:rsidRPr="00825788">
        <w:rPr>
          <w:rtl/>
        </w:rPr>
        <w:t>ועליה</w:t>
      </w:r>
      <w:r w:rsidR="00E37067" w:rsidRPr="00825788">
        <w:rPr>
          <w:spacing w:val="33"/>
          <w:rtl/>
        </w:rPr>
        <w:t xml:space="preserve"> </w:t>
      </w:r>
      <w:r w:rsidR="00E37067" w:rsidRPr="00825788">
        <w:rPr>
          <w:rtl/>
        </w:rPr>
        <w:t>להיות</w:t>
      </w:r>
      <w:r w:rsidR="00E37067" w:rsidRPr="00825788">
        <w:rPr>
          <w:rFonts w:hint="cs"/>
          <w:rtl/>
        </w:rPr>
        <w:t xml:space="preserve"> </w:t>
      </w:r>
      <w:r w:rsidR="00E37067" w:rsidRPr="00825788">
        <w:rPr>
          <w:rtl/>
        </w:rPr>
        <w:t>נוחה וידידותית למשתמש</w:t>
      </w:r>
      <w:r w:rsidR="00E37067" w:rsidRPr="00825788">
        <w:t>.</w:t>
      </w:r>
      <w:r w:rsidR="00E37067" w:rsidRPr="00825788">
        <w:rPr>
          <w:rtl/>
        </w:rPr>
        <w:t xml:space="preserve"> </w:t>
      </w:r>
      <w:r w:rsidR="00E37067" w:rsidRPr="00825788">
        <w:rPr>
          <w:spacing w:val="-2"/>
        </w:rPr>
        <w:t xml:space="preserve"> </w:t>
      </w:r>
    </w:p>
    <w:p w14:paraId="56B8640E" w14:textId="77777777" w:rsidR="00E37067" w:rsidRPr="00E37067" w:rsidRDefault="00E37067" w:rsidP="00011AF4">
      <w:pPr>
        <w:pStyle w:val="aff7"/>
        <w:keepNext/>
        <w:bidi/>
        <w:spacing w:before="100"/>
        <w:ind w:left="1633" w:right="815"/>
        <w:rPr>
          <w:b/>
          <w:bCs/>
          <w:spacing w:val="-2"/>
          <w:highlight w:val="cyan"/>
        </w:rPr>
      </w:pPr>
    </w:p>
    <w:p w14:paraId="7AE34E31" w14:textId="77777777" w:rsidR="002713BA" w:rsidRPr="00E56D7E" w:rsidRDefault="002713BA" w:rsidP="00BD0AAB">
      <w:pPr>
        <w:pStyle w:val="2"/>
        <w:keepNext/>
      </w:pPr>
      <w:bookmarkStart w:id="79" w:name="_Toc132637879"/>
      <w:r w:rsidRPr="00E56D7E">
        <w:rPr>
          <w:rFonts w:hint="cs"/>
          <w:rtl/>
        </w:rPr>
        <w:t>משתמשים ומערכות מידע משיקות</w:t>
      </w:r>
      <w:bookmarkEnd w:id="79"/>
    </w:p>
    <w:p w14:paraId="7D3B9739" w14:textId="77777777" w:rsidR="002713BA" w:rsidRPr="00E56D7E" w:rsidRDefault="002713BA" w:rsidP="00BD0AAB">
      <w:pPr>
        <w:pStyle w:val="3"/>
        <w:keepNext/>
      </w:pPr>
      <w:r w:rsidRPr="00E56D7E">
        <w:rPr>
          <w:rFonts w:hint="cs"/>
          <w:rtl/>
        </w:rPr>
        <w:t>משתמשים</w:t>
      </w:r>
    </w:p>
    <w:p w14:paraId="7225556C" w14:textId="77777777" w:rsidR="002713BA" w:rsidRPr="00E56D7E" w:rsidRDefault="002713BA" w:rsidP="00BD0AAB">
      <w:pPr>
        <w:pStyle w:val="36"/>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1.1.3</w:t>
      </w:r>
      <w:r>
        <w:rPr>
          <w:rtl/>
        </w:rPr>
        <w:fldChar w:fldCharType="end"/>
      </w:r>
      <w:r>
        <w:rPr>
          <w:rFonts w:hint="cs"/>
          <w:rtl/>
        </w:rPr>
        <w:t xml:space="preserve"> לעיל.</w:t>
      </w:r>
    </w:p>
    <w:p w14:paraId="1D4B09D8" w14:textId="77777777" w:rsidR="002713BA" w:rsidRPr="00BD0AAB" w:rsidRDefault="002713BA" w:rsidP="00BD0AAB">
      <w:pPr>
        <w:pStyle w:val="3"/>
        <w:keepNext/>
      </w:pPr>
      <w:r w:rsidRPr="00BD0AAB">
        <w:rPr>
          <w:rFonts w:hint="cs"/>
          <w:rtl/>
        </w:rPr>
        <w:t>גורמים מעורבים</w:t>
      </w:r>
    </w:p>
    <w:p w14:paraId="62C575D0" w14:textId="77777777" w:rsidR="002713BA" w:rsidRPr="00665222" w:rsidRDefault="001825C1">
      <w:pPr>
        <w:pStyle w:val="36"/>
        <w:keepNext/>
        <w:numPr>
          <w:ilvl w:val="0"/>
          <w:numId w:val="61"/>
        </w:numPr>
        <w:rPr>
          <w:rtl/>
        </w:rPr>
      </w:pPr>
      <w:r w:rsidRPr="00665222">
        <w:rPr>
          <w:rFonts w:hint="cs"/>
          <w:rtl/>
        </w:rPr>
        <w:t xml:space="preserve">אגף </w:t>
      </w:r>
      <w:r w:rsidR="00E37067" w:rsidRPr="00665222">
        <w:rPr>
          <w:rFonts w:hint="cs"/>
          <w:rtl/>
        </w:rPr>
        <w:t>המחשוב בבתי החולים</w:t>
      </w:r>
    </w:p>
    <w:p w14:paraId="4C459E4E" w14:textId="77777777" w:rsidR="001825C1" w:rsidRDefault="00E37067">
      <w:pPr>
        <w:pStyle w:val="36"/>
        <w:keepNext/>
        <w:numPr>
          <w:ilvl w:val="0"/>
          <w:numId w:val="61"/>
        </w:numPr>
        <w:rPr>
          <w:rtl/>
        </w:rPr>
      </w:pPr>
      <w:r w:rsidRPr="00665222">
        <w:rPr>
          <w:rFonts w:hint="cs"/>
          <w:rtl/>
        </w:rPr>
        <w:t>יחידות רפואיות ויחידות משק ומנהלה</w:t>
      </w:r>
    </w:p>
    <w:p w14:paraId="25D6E5D6" w14:textId="77777777" w:rsidR="00EE389C" w:rsidRDefault="00EE389C">
      <w:pPr>
        <w:pStyle w:val="36"/>
        <w:keepNext/>
        <w:numPr>
          <w:ilvl w:val="0"/>
          <w:numId w:val="61"/>
        </w:numPr>
        <w:rPr>
          <w:rtl/>
        </w:rPr>
      </w:pPr>
      <w:r>
        <w:rPr>
          <w:rFonts w:hint="cs"/>
          <w:rtl/>
        </w:rPr>
        <w:t>פיקוח ולווי של חטיבת המרכזים הרפואיים הממשלתיים, משרד הבריאות</w:t>
      </w:r>
    </w:p>
    <w:p w14:paraId="403C11DE" w14:textId="77777777" w:rsidR="00465250" w:rsidRDefault="002713BA" w:rsidP="00465250">
      <w:pPr>
        <w:pStyle w:val="3"/>
        <w:rPr>
          <w:rtl/>
        </w:rPr>
      </w:pPr>
      <w:r w:rsidRPr="00465250">
        <w:rPr>
          <w:rFonts w:hint="cs"/>
          <w:rtl/>
        </w:rPr>
        <w:t>מערכות משיקות</w:t>
      </w:r>
    </w:p>
    <w:p w14:paraId="5B86444B" w14:textId="77777777" w:rsidR="00465250" w:rsidRDefault="00465250" w:rsidP="00465250">
      <w:pPr>
        <w:pStyle w:val="36"/>
        <w:keepNext/>
        <w:rPr>
          <w:rtl/>
        </w:rPr>
      </w:pPr>
      <w:r w:rsidRPr="00465250">
        <w:rPr>
          <w:rFonts w:hint="cs"/>
          <w:rtl/>
        </w:rPr>
        <w:t xml:space="preserve">המערכת תכיל ממשקים למערכות </w:t>
      </w:r>
      <w:r w:rsidR="002E1220" w:rsidRPr="00465250">
        <w:rPr>
          <w:rFonts w:hint="cs"/>
          <w:rtl/>
        </w:rPr>
        <w:t>תפעוליות</w:t>
      </w:r>
      <w:r w:rsidRPr="00465250">
        <w:rPr>
          <w:rFonts w:hint="cs"/>
          <w:rtl/>
        </w:rPr>
        <w:t xml:space="preserve"> </w:t>
      </w:r>
      <w:r w:rsidR="002E1220" w:rsidRPr="00465250">
        <w:rPr>
          <w:rFonts w:hint="cs"/>
          <w:rtl/>
        </w:rPr>
        <w:t>ולמערכות</w:t>
      </w:r>
      <w:r w:rsidRPr="00465250">
        <w:rPr>
          <w:rFonts w:hint="cs"/>
          <w:rtl/>
        </w:rPr>
        <w:t xml:space="preserve"> המידע הקיימות בארגון.</w:t>
      </w:r>
      <w:r w:rsidRPr="00465250">
        <w:rPr>
          <w:rtl/>
        </w:rPr>
        <w:br/>
        <w:t xml:space="preserve">כגון </w:t>
      </w:r>
      <w:r w:rsidRPr="00465250">
        <w:t>,</w:t>
      </w:r>
      <w:r w:rsidRPr="00465250">
        <w:rPr>
          <w:rtl/>
        </w:rPr>
        <w:t xml:space="preserve"> מערכת משאבי אנוש  </w:t>
      </w:r>
      <w:r w:rsidRPr="00465250">
        <w:t>,</w:t>
      </w:r>
      <w:r w:rsidRPr="00465250">
        <w:rPr>
          <w:rtl/>
        </w:rPr>
        <w:t xml:space="preserve"> מערכת נוכחות </w:t>
      </w:r>
      <w:r w:rsidRPr="00465250">
        <w:t>,</w:t>
      </w:r>
      <w:r w:rsidRPr="00465250">
        <w:rPr>
          <w:rtl/>
        </w:rPr>
        <w:t xml:space="preserve"> מערכת שכר </w:t>
      </w:r>
      <w:r w:rsidRPr="00465250">
        <w:t>,</w:t>
      </w:r>
      <w:r w:rsidRPr="00465250">
        <w:rPr>
          <w:rtl/>
        </w:rPr>
        <w:t xml:space="preserve"> מערכת הנמ</w:t>
      </w:r>
      <w:r w:rsidRPr="00465250">
        <w:t>"</w:t>
      </w:r>
      <w:r w:rsidRPr="00465250">
        <w:rPr>
          <w:rtl/>
        </w:rPr>
        <w:t>ר ומערכות נוספות שתוגדרנה בשלב האפיון המפורט</w:t>
      </w:r>
      <w:r w:rsidRPr="00465250">
        <w:rPr>
          <w:rtl/>
        </w:rPr>
        <w:br/>
      </w:r>
      <w:r w:rsidRPr="00465250">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2E1220" w:rsidRPr="00465250">
        <w:rPr>
          <w:rFonts w:hint="cs"/>
          <w:rtl/>
        </w:rPr>
        <w:t>תפעוליות</w:t>
      </w:r>
      <w:r w:rsidRPr="00465250">
        <w:rPr>
          <w:rFonts w:hint="cs"/>
          <w:rtl/>
        </w:rPr>
        <w:t xml:space="preserve"> </w:t>
      </w:r>
      <w:r w:rsidRPr="00465250">
        <w:rPr>
          <w:rtl/>
        </w:rPr>
        <w:t>–</w:t>
      </w:r>
      <w:r w:rsidRPr="00465250">
        <w:rPr>
          <w:rFonts w:hint="cs"/>
          <w:rtl/>
        </w:rPr>
        <w:t xml:space="preserve"> כך למשל קישור למערכת נוכחות, תאפשר להציג תכנון מול ביצוע במשמרות.</w:t>
      </w:r>
    </w:p>
    <w:p w14:paraId="48F6D87F" w14:textId="59E9EBFC" w:rsidR="002E1220" w:rsidRPr="00465250" w:rsidRDefault="002E1220" w:rsidP="002E1220">
      <w:pPr>
        <w:pStyle w:val="36"/>
        <w:keepNext/>
        <w:rPr>
          <w:rtl/>
        </w:rPr>
      </w:pPr>
      <w:r>
        <w:rPr>
          <w:rFonts w:hint="cs"/>
          <w:rtl/>
        </w:rPr>
        <w:t>מידע נוסף</w:t>
      </w:r>
      <w:r w:rsidRPr="002E1220">
        <w:rPr>
          <w:rFonts w:hint="cs"/>
          <w:rtl/>
        </w:rPr>
        <w:t xml:space="preserve"> ראה בסעיף </w:t>
      </w:r>
      <w:r w:rsidRPr="002E1220">
        <w:rPr>
          <w:rtl/>
        </w:rPr>
        <w:fldChar w:fldCharType="begin"/>
      </w:r>
      <w:r w:rsidRPr="002E1220">
        <w:rPr>
          <w:rtl/>
        </w:rPr>
        <w:instrText xml:space="preserve"> </w:instrText>
      </w:r>
      <w:r w:rsidRPr="002E1220">
        <w:rPr>
          <w:rFonts w:hint="cs"/>
        </w:rPr>
        <w:instrText>REF</w:instrText>
      </w:r>
      <w:r w:rsidRPr="002E1220">
        <w:rPr>
          <w:rFonts w:hint="cs"/>
          <w:rtl/>
        </w:rPr>
        <w:instrText xml:space="preserve"> _</w:instrText>
      </w:r>
      <w:r w:rsidRPr="002E1220">
        <w:rPr>
          <w:rFonts w:hint="cs"/>
        </w:rPr>
        <w:instrText>Ref128166544 \r \h</w:instrText>
      </w:r>
      <w:r w:rsidRPr="002E1220">
        <w:rPr>
          <w:rtl/>
        </w:rPr>
        <w:instrText xml:space="preserve">  \* </w:instrText>
      </w:r>
      <w:r w:rsidRPr="002E1220">
        <w:instrText>MERGEFORMAT</w:instrText>
      </w:r>
      <w:r w:rsidRPr="002E1220">
        <w:rPr>
          <w:rtl/>
        </w:rPr>
        <w:instrText xml:space="preserve"> </w:instrText>
      </w:r>
      <w:r w:rsidRPr="002E1220">
        <w:rPr>
          <w:rtl/>
        </w:rPr>
      </w:r>
      <w:r w:rsidRPr="002E1220">
        <w:rPr>
          <w:rtl/>
        </w:rPr>
        <w:fldChar w:fldCharType="separate"/>
      </w:r>
      <w:r w:rsidRPr="002E1220">
        <w:rPr>
          <w:cs/>
        </w:rPr>
        <w:t>‎</w:t>
      </w:r>
      <w:del w:id="80" w:author="הגר ישורון" w:date="2023-05-10T09:55:00Z">
        <w:r w:rsidRPr="002E1220" w:rsidDel="004913F4">
          <w:delText>2</w:delText>
        </w:r>
      </w:del>
      <w:del w:id="81" w:author="הגר ישורון" w:date="2023-05-10T09:54:00Z">
        <w:r w:rsidRPr="002E1220" w:rsidDel="004913F4">
          <w:delText>.</w:delText>
        </w:r>
      </w:del>
      <w:del w:id="82" w:author="הגר ישורון" w:date="2023-05-10T09:55:00Z">
        <w:r w:rsidRPr="002E1220" w:rsidDel="004913F4">
          <w:delText>4.6</w:delText>
        </w:r>
      </w:del>
      <w:r w:rsidRPr="002E1220">
        <w:rPr>
          <w:rtl/>
        </w:rPr>
        <w:fldChar w:fldCharType="end"/>
      </w:r>
      <w:ins w:id="83" w:author="הגר ישורון" w:date="2023-05-10T09:55:00Z">
        <w:r w:rsidR="004913F4">
          <w:t xml:space="preserve"> </w:t>
        </w:r>
        <w:r w:rsidR="004913F4">
          <w:fldChar w:fldCharType="begin"/>
        </w:r>
        <w:r w:rsidR="004913F4">
          <w:instrText xml:space="preserve"> REF _Ref128166544 \r \h </w:instrText>
        </w:r>
      </w:ins>
      <w:r w:rsidR="004913F4">
        <w:fldChar w:fldCharType="separate"/>
      </w:r>
      <w:ins w:id="84" w:author="הגר ישורון" w:date="2023-05-10T09:55:00Z">
        <w:r w:rsidR="004913F4">
          <w:rPr>
            <w:cs/>
          </w:rPr>
          <w:t>‎</w:t>
        </w:r>
        <w:r w:rsidR="004913F4">
          <w:t>2.4.8</w:t>
        </w:r>
        <w:r w:rsidR="004913F4">
          <w:fldChar w:fldCharType="end"/>
        </w:r>
      </w:ins>
      <w:r>
        <w:rPr>
          <w:rFonts w:hint="cs"/>
          <w:rtl/>
        </w:rPr>
        <w:t>.</w:t>
      </w:r>
    </w:p>
    <w:p w14:paraId="40DC6584" w14:textId="77777777" w:rsidR="00011AF4" w:rsidRDefault="00011AF4">
      <w:pPr>
        <w:rPr>
          <w:b/>
          <w:bCs/>
        </w:rPr>
      </w:pPr>
      <w:bookmarkStart w:id="85" w:name="_Ref130054576"/>
      <w:r>
        <w:br w:type="page"/>
      </w:r>
    </w:p>
    <w:p w14:paraId="622F4993" w14:textId="77777777" w:rsidR="002713BA" w:rsidRDefault="002713BA" w:rsidP="00BD0AAB">
      <w:pPr>
        <w:pStyle w:val="2"/>
        <w:keepNext/>
      </w:pPr>
      <w:bookmarkStart w:id="86" w:name="_Toc132637880"/>
      <w:r w:rsidRPr="00E56D7E">
        <w:rPr>
          <w:rFonts w:hint="cs"/>
          <w:rtl/>
        </w:rPr>
        <w:t>תהליכים</w:t>
      </w:r>
      <w:r w:rsidR="00B26E27">
        <w:rPr>
          <w:rFonts w:hint="cs"/>
          <w:rtl/>
        </w:rPr>
        <w:t xml:space="preserve"> </w:t>
      </w:r>
      <w:r w:rsidR="00B26E27">
        <w:t>(S)</w:t>
      </w:r>
      <w:bookmarkEnd w:id="85"/>
      <w:bookmarkEnd w:id="86"/>
    </w:p>
    <w:p w14:paraId="4B267753" w14:textId="77777777" w:rsidR="00AB2FAD" w:rsidRDefault="00DC2F0B" w:rsidP="00AB2FAD">
      <w:pPr>
        <w:pStyle w:val="3"/>
      </w:pPr>
      <w:r>
        <w:rPr>
          <w:rFonts w:hint="cs"/>
          <w:rtl/>
        </w:rPr>
        <w:t>סווג הדרישות</w:t>
      </w:r>
    </w:p>
    <w:p w14:paraId="1DBC8CB6" w14:textId="77777777" w:rsidR="00D45F4B" w:rsidRDefault="00D45F4B" w:rsidP="00C46A18">
      <w:pPr>
        <w:pStyle w:val="36"/>
        <w:rPr>
          <w:rtl/>
        </w:rPr>
      </w:pPr>
      <w:r w:rsidRPr="00D45F4B">
        <w:rPr>
          <w:rFonts w:hint="cs"/>
          <w:rtl/>
        </w:rPr>
        <w:t>בפרק זה מסווגות הדרישות לפי הסיווגים הבאים:</w:t>
      </w:r>
    </w:p>
    <w:tbl>
      <w:tblPr>
        <w:tblStyle w:val="af4"/>
        <w:bidiVisual/>
        <w:tblW w:w="8584" w:type="dxa"/>
        <w:tblInd w:w="983" w:type="dxa"/>
        <w:tblLook w:val="04A0" w:firstRow="1" w:lastRow="0" w:firstColumn="1" w:lastColumn="0" w:noHBand="0" w:noVBand="1"/>
      </w:tblPr>
      <w:tblGrid>
        <w:gridCol w:w="2499"/>
        <w:gridCol w:w="6085"/>
      </w:tblGrid>
      <w:tr w:rsidR="00D45F4B" w14:paraId="0BD08973" w14:textId="77777777" w:rsidTr="006133FF">
        <w:tc>
          <w:tcPr>
            <w:tcW w:w="2499" w:type="dxa"/>
          </w:tcPr>
          <w:p w14:paraId="656EE89F" w14:textId="77777777" w:rsidR="00D45F4B" w:rsidRPr="00C46A18" w:rsidRDefault="00D45F4B" w:rsidP="00C46A18">
            <w:pPr>
              <w:pStyle w:val="36"/>
              <w:ind w:left="280"/>
              <w:rPr>
                <w:b w:val="0"/>
                <w:bCs/>
                <w:rtl/>
              </w:rPr>
            </w:pPr>
            <w:r w:rsidRPr="00C46A18">
              <w:rPr>
                <w:rFonts w:hint="cs"/>
                <w:b w:val="0"/>
                <w:bCs/>
                <w:rtl/>
              </w:rPr>
              <w:t>שם הסיווג</w:t>
            </w:r>
          </w:p>
        </w:tc>
        <w:tc>
          <w:tcPr>
            <w:tcW w:w="6085" w:type="dxa"/>
          </w:tcPr>
          <w:p w14:paraId="6ADF190A" w14:textId="77777777" w:rsidR="00D45F4B" w:rsidRPr="00C46A18" w:rsidRDefault="00D45F4B" w:rsidP="00EF4DFA">
            <w:pPr>
              <w:pStyle w:val="36"/>
              <w:ind w:left="280" w:right="179"/>
              <w:rPr>
                <w:b w:val="0"/>
                <w:bCs/>
                <w:rtl/>
              </w:rPr>
            </w:pPr>
            <w:r w:rsidRPr="00C46A18">
              <w:rPr>
                <w:rFonts w:hint="cs"/>
                <w:b w:val="0"/>
                <w:bCs/>
                <w:rtl/>
              </w:rPr>
              <w:t>משמעותו</w:t>
            </w:r>
          </w:p>
        </w:tc>
      </w:tr>
      <w:tr w:rsidR="00D45F4B" w14:paraId="5B0C5B86" w14:textId="77777777" w:rsidTr="006133FF">
        <w:tc>
          <w:tcPr>
            <w:tcW w:w="2499" w:type="dxa"/>
          </w:tcPr>
          <w:p w14:paraId="5A35BB25" w14:textId="77777777" w:rsidR="00D45F4B" w:rsidRPr="00D45F4B" w:rsidRDefault="00D45F4B" w:rsidP="00C46A18">
            <w:pPr>
              <w:pStyle w:val="36"/>
              <w:ind w:left="280"/>
              <w:rPr>
                <w:rtl/>
              </w:rPr>
            </w:pPr>
            <w:r w:rsidRPr="00D45F4B">
              <w:rPr>
                <w:rFonts w:hint="cs"/>
                <w:rtl/>
              </w:rPr>
              <w:t>הכרחי</w:t>
            </w:r>
          </w:p>
          <w:p w14:paraId="5A596763" w14:textId="77777777" w:rsidR="00D45F4B" w:rsidRDefault="00D45F4B" w:rsidP="00C46A18">
            <w:pPr>
              <w:pStyle w:val="36"/>
              <w:ind w:left="280"/>
              <w:rPr>
                <w:rtl/>
              </w:rPr>
            </w:pPr>
          </w:p>
        </w:tc>
        <w:tc>
          <w:tcPr>
            <w:tcW w:w="6085" w:type="dxa"/>
          </w:tcPr>
          <w:p w14:paraId="32E01EDA" w14:textId="77777777" w:rsidR="00D45F4B" w:rsidRDefault="00D45F4B" w:rsidP="00EF4DFA">
            <w:pPr>
              <w:pStyle w:val="36"/>
              <w:ind w:left="280" w:right="179"/>
              <w:rPr>
                <w:rtl/>
              </w:rPr>
            </w:pPr>
            <w:r>
              <w:rPr>
                <w:rFonts w:hint="cs"/>
                <w:rtl/>
              </w:rPr>
              <w:t xml:space="preserve">מענה שלא יכיל תכונה זו </w:t>
            </w:r>
            <w:r w:rsidRPr="00D8783E">
              <w:rPr>
                <w:rFonts w:hint="cs"/>
                <w:u w:val="single"/>
                <w:rtl/>
              </w:rPr>
              <w:t>ביום הגש</w:t>
            </w:r>
            <w:r w:rsidR="008910FF">
              <w:rPr>
                <w:rFonts w:hint="cs"/>
                <w:u w:val="single"/>
                <w:rtl/>
              </w:rPr>
              <w:t xml:space="preserve">ת </w:t>
            </w:r>
            <w:r w:rsidR="00EF4DFA">
              <w:rPr>
                <w:rFonts w:hint="cs"/>
                <w:u w:val="single"/>
                <w:rtl/>
              </w:rPr>
              <w:t>ההצעה</w:t>
            </w:r>
            <w:r>
              <w:rPr>
                <w:rFonts w:hint="cs"/>
                <w:rtl/>
              </w:rPr>
              <w:t xml:space="preserve"> ייפסל.</w:t>
            </w:r>
          </w:p>
        </w:tc>
      </w:tr>
      <w:tr w:rsidR="00D45F4B" w14:paraId="6ACFE90F" w14:textId="77777777" w:rsidTr="006133FF">
        <w:tc>
          <w:tcPr>
            <w:tcW w:w="2499" w:type="dxa"/>
          </w:tcPr>
          <w:p w14:paraId="042004B7" w14:textId="77777777" w:rsidR="00D45F4B" w:rsidRPr="00D45F4B" w:rsidRDefault="00FE7630" w:rsidP="00C46A18">
            <w:pPr>
              <w:pStyle w:val="36"/>
              <w:ind w:left="280"/>
              <w:rPr>
                <w:rtl/>
              </w:rPr>
            </w:pPr>
            <w:r>
              <w:rPr>
                <w:rFonts w:hint="cs"/>
                <w:rtl/>
              </w:rPr>
              <w:t>פיתוח</w:t>
            </w:r>
          </w:p>
          <w:p w14:paraId="5B619C92" w14:textId="77777777" w:rsidR="00D45F4B" w:rsidRDefault="00D45F4B" w:rsidP="00C46A18">
            <w:pPr>
              <w:pStyle w:val="36"/>
              <w:ind w:left="280"/>
              <w:rPr>
                <w:rtl/>
              </w:rPr>
            </w:pPr>
          </w:p>
        </w:tc>
        <w:tc>
          <w:tcPr>
            <w:tcW w:w="6085" w:type="dxa"/>
          </w:tcPr>
          <w:p w14:paraId="4AC080CE" w14:textId="77777777" w:rsidR="00EF4DFA" w:rsidRDefault="00EF4DFA" w:rsidP="00EF4DFA">
            <w:pPr>
              <w:pStyle w:val="36"/>
              <w:ind w:left="280" w:right="179"/>
              <w:rPr>
                <w:rtl/>
              </w:rPr>
            </w:pPr>
            <w:r>
              <w:rPr>
                <w:rFonts w:hint="cs"/>
                <w:rtl/>
              </w:rPr>
              <w:t>דרישה שחייבת לקבל מענה במערכת, בין אם ביום הגשת ההצעה ובין כפיתוח עתידי.</w:t>
            </w:r>
          </w:p>
          <w:p w14:paraId="561A2AAA" w14:textId="77777777" w:rsidR="00D45F4B" w:rsidRDefault="00FE7630" w:rsidP="00EF4DFA">
            <w:pPr>
              <w:pStyle w:val="36"/>
              <w:ind w:left="280" w:right="179"/>
              <w:rPr>
                <w:rtl/>
              </w:rPr>
            </w:pPr>
            <w:r>
              <w:rPr>
                <w:rFonts w:hint="cs"/>
                <w:rtl/>
              </w:rPr>
              <w:t>ככל</w:t>
            </w:r>
            <w:r w:rsidR="00EF4DFA">
              <w:rPr>
                <w:rFonts w:hint="cs"/>
                <w:rtl/>
              </w:rPr>
              <w:t xml:space="preserve"> שהמענה לדרישה לא</w:t>
            </w:r>
            <w:r w:rsidR="00D45F4B">
              <w:rPr>
                <w:rFonts w:hint="cs"/>
                <w:rtl/>
              </w:rPr>
              <w:t xml:space="preserve"> קיים ביום ההגשה אך </w:t>
            </w:r>
            <w:r w:rsidR="00EF4DFA">
              <w:rPr>
                <w:rFonts w:hint="cs"/>
                <w:rtl/>
              </w:rPr>
              <w:t>המציע מתחייב</w:t>
            </w:r>
            <w:r w:rsidR="00537D28">
              <w:rPr>
                <w:rFonts w:hint="cs"/>
                <w:rtl/>
              </w:rPr>
              <w:t xml:space="preserve"> </w:t>
            </w:r>
            <w:r w:rsidR="00EF4DFA">
              <w:rPr>
                <w:rFonts w:hint="cs"/>
                <w:rtl/>
              </w:rPr>
              <w:t>לפתחו במסגרת ההצעה, נראה בפיתוח חלק מן המערכת המוצעת</w:t>
            </w:r>
            <w:r w:rsidR="00D45F4B">
              <w:rPr>
                <w:rFonts w:hint="cs"/>
                <w:rtl/>
              </w:rPr>
              <w:t xml:space="preserve">. </w:t>
            </w:r>
            <w:r w:rsidR="00EF4DFA">
              <w:rPr>
                <w:rFonts w:hint="cs"/>
                <w:rtl/>
              </w:rPr>
              <w:t xml:space="preserve"> המציע יציג </w:t>
            </w:r>
            <w:r w:rsidR="00D45F4B">
              <w:rPr>
                <w:rFonts w:hint="cs"/>
                <w:rtl/>
              </w:rPr>
              <w:t xml:space="preserve">זמני פיתוח  בפרק 4 </w:t>
            </w:r>
            <w:r w:rsidR="00EF4DFA">
              <w:rPr>
                <w:rFonts w:hint="cs"/>
                <w:rtl/>
              </w:rPr>
              <w:t xml:space="preserve">(סעיף </w:t>
            </w:r>
            <w:r w:rsidR="006A1E4E">
              <w:rPr>
                <w:highlight w:val="yellow"/>
                <w:rtl/>
              </w:rPr>
              <w:fldChar w:fldCharType="begin"/>
            </w:r>
            <w:r w:rsidR="006A1E4E">
              <w:rPr>
                <w:rtl/>
              </w:rPr>
              <w:instrText xml:space="preserve"> </w:instrText>
            </w:r>
            <w:r w:rsidR="006A1E4E">
              <w:rPr>
                <w:rFonts w:hint="cs"/>
              </w:rPr>
              <w:instrText>REF</w:instrText>
            </w:r>
            <w:r w:rsidR="006A1E4E">
              <w:rPr>
                <w:rFonts w:hint="cs"/>
                <w:rtl/>
              </w:rPr>
              <w:instrText xml:space="preserve"> _</w:instrText>
            </w:r>
            <w:r w:rsidR="006A1E4E">
              <w:rPr>
                <w:rFonts w:hint="cs"/>
              </w:rPr>
              <w:instrText>Ref130036324 \r \h</w:instrText>
            </w:r>
            <w:r w:rsidR="006A1E4E">
              <w:rPr>
                <w:rtl/>
              </w:rPr>
              <w:instrText xml:space="preserve"> </w:instrText>
            </w:r>
            <w:r w:rsidR="006A1E4E">
              <w:rPr>
                <w:highlight w:val="yellow"/>
                <w:rtl/>
              </w:rPr>
            </w:r>
            <w:r w:rsidR="006A1E4E">
              <w:rPr>
                <w:highlight w:val="yellow"/>
                <w:rtl/>
              </w:rPr>
              <w:fldChar w:fldCharType="separate"/>
            </w:r>
            <w:r w:rsidR="006A1E4E">
              <w:rPr>
                <w:cs/>
              </w:rPr>
              <w:t>‎</w:t>
            </w:r>
            <w:r w:rsidR="006A1E4E">
              <w:t>4.2</w:t>
            </w:r>
            <w:r w:rsidR="006A1E4E">
              <w:rPr>
                <w:highlight w:val="yellow"/>
                <w:rtl/>
              </w:rPr>
              <w:fldChar w:fldCharType="end"/>
            </w:r>
            <w:r w:rsidR="006A1E4E">
              <w:rPr>
                <w:rFonts w:hint="cs"/>
                <w:rtl/>
              </w:rPr>
              <w:t xml:space="preserve"> </w:t>
            </w:r>
            <w:r w:rsidR="00D45F4B">
              <w:rPr>
                <w:rFonts w:hint="cs"/>
                <w:rtl/>
              </w:rPr>
              <w:t>תוכנית עבודה</w:t>
            </w:r>
            <w:r w:rsidR="00EF4DFA">
              <w:rPr>
                <w:rFonts w:hint="cs"/>
                <w:rtl/>
              </w:rPr>
              <w:t xml:space="preserve">)  אשר ינוקדו בהתאם למפורט </w:t>
            </w:r>
            <w:r w:rsidR="006A1E4E">
              <w:rPr>
                <w:rFonts w:hint="cs"/>
                <w:rtl/>
              </w:rPr>
              <w:t xml:space="preserve">בנספח </w:t>
            </w:r>
            <w:r w:rsidR="00EF4DFA">
              <w:rPr>
                <w:rFonts w:hint="cs"/>
                <w:rtl/>
              </w:rPr>
              <w:t xml:space="preserve"> </w:t>
            </w:r>
            <w:r w:rsidR="005C793B">
              <w:rPr>
                <w:rFonts w:hint="cs"/>
                <w:rtl/>
              </w:rPr>
              <w:t>0.13.2</w:t>
            </w:r>
            <w:r w:rsidR="00EF4DFA">
              <w:rPr>
                <w:rFonts w:hint="cs"/>
                <w:rtl/>
              </w:rPr>
              <w:t xml:space="preserve"> (המפ"ל) </w:t>
            </w:r>
            <w:r w:rsidR="00EF4DFA">
              <w:rPr>
                <w:rtl/>
              </w:rPr>
              <w:br/>
            </w:r>
            <w:r w:rsidR="00D45F4B" w:rsidRPr="006A1E4E">
              <w:rPr>
                <w:rFonts w:hint="cs"/>
                <w:u w:val="single"/>
                <w:rtl/>
              </w:rPr>
              <w:t xml:space="preserve">אם לא ניתן לפתחו </w:t>
            </w:r>
            <w:r w:rsidR="00D45F4B" w:rsidRPr="006A1E4E">
              <w:rPr>
                <w:u w:val="single"/>
                <w:rtl/>
              </w:rPr>
              <w:t>–</w:t>
            </w:r>
            <w:r w:rsidR="00D45F4B" w:rsidRPr="006A1E4E">
              <w:rPr>
                <w:rFonts w:hint="cs"/>
                <w:u w:val="single"/>
                <w:rtl/>
              </w:rPr>
              <w:t xml:space="preserve"> המענה ייפסל</w:t>
            </w:r>
          </w:p>
          <w:p w14:paraId="44E38EB4" w14:textId="77777777" w:rsidR="00172FDD" w:rsidRDefault="00172FDD" w:rsidP="00EF4DFA">
            <w:pPr>
              <w:pStyle w:val="36"/>
              <w:ind w:left="280" w:right="179"/>
              <w:rPr>
                <w:rtl/>
              </w:rPr>
            </w:pPr>
          </w:p>
          <w:p w14:paraId="68E66C26" w14:textId="77777777" w:rsidR="00172FDD" w:rsidRDefault="00172FDD" w:rsidP="00EF4DFA">
            <w:pPr>
              <w:pStyle w:val="36"/>
              <w:ind w:left="280" w:right="179"/>
              <w:rPr>
                <w:rtl/>
              </w:rPr>
            </w:pPr>
            <w:r>
              <w:rPr>
                <w:rFonts w:hint="cs"/>
                <w:rtl/>
              </w:rPr>
              <w:t>מובהר כי העלויות עבור פיתוחים אלה כלולות במחיר הרישוי.</w:t>
            </w:r>
          </w:p>
        </w:tc>
      </w:tr>
      <w:tr w:rsidR="00D45F4B" w14:paraId="38A0E5FA" w14:textId="77777777" w:rsidTr="006133FF">
        <w:tc>
          <w:tcPr>
            <w:tcW w:w="2499" w:type="dxa"/>
          </w:tcPr>
          <w:p w14:paraId="452CDCEF" w14:textId="77777777" w:rsidR="00D45F4B" w:rsidRPr="00D45F4B" w:rsidRDefault="00D45F4B" w:rsidP="00C46A18">
            <w:pPr>
              <w:pStyle w:val="36"/>
              <w:ind w:left="280"/>
            </w:pPr>
            <w:r w:rsidRPr="00D45F4B">
              <w:rPr>
                <w:rFonts w:hint="cs"/>
                <w:rtl/>
              </w:rPr>
              <w:t>יתרון</w:t>
            </w:r>
          </w:p>
          <w:p w14:paraId="652499A9" w14:textId="77777777" w:rsidR="00D45F4B" w:rsidRDefault="00D45F4B" w:rsidP="00C46A18">
            <w:pPr>
              <w:pStyle w:val="36"/>
              <w:ind w:left="280"/>
              <w:rPr>
                <w:rtl/>
              </w:rPr>
            </w:pPr>
          </w:p>
        </w:tc>
        <w:tc>
          <w:tcPr>
            <w:tcW w:w="6085" w:type="dxa"/>
          </w:tcPr>
          <w:p w14:paraId="4827C442" w14:textId="77777777" w:rsidR="00D45F4B" w:rsidRDefault="00D8783E" w:rsidP="00EF4DFA">
            <w:pPr>
              <w:pStyle w:val="36"/>
              <w:ind w:left="280" w:right="179"/>
              <w:rPr>
                <w:rtl/>
              </w:rPr>
            </w:pPr>
            <w:r>
              <w:rPr>
                <w:rFonts w:hint="cs"/>
                <w:rtl/>
              </w:rPr>
              <w:t xml:space="preserve">גם אם המענה לדרישה לא קיים ואין כוונה לפתחו </w:t>
            </w:r>
            <w:r>
              <w:rPr>
                <w:rtl/>
              </w:rPr>
              <w:t>–</w:t>
            </w:r>
            <w:r>
              <w:rPr>
                <w:rFonts w:hint="cs"/>
                <w:rtl/>
              </w:rPr>
              <w:t xml:space="preserve"> המענה לא יפסל</w:t>
            </w:r>
          </w:p>
        </w:tc>
      </w:tr>
    </w:tbl>
    <w:p w14:paraId="0FA38509" w14:textId="77777777" w:rsidR="006133FF" w:rsidRDefault="006133FF" w:rsidP="006133FF">
      <w:pPr>
        <w:pStyle w:val="3"/>
        <w:keepNext/>
        <w:numPr>
          <w:ilvl w:val="0"/>
          <w:numId w:val="0"/>
        </w:numPr>
        <w:ind w:left="1167" w:right="1701"/>
        <w:rPr>
          <w:rtl/>
        </w:rPr>
      </w:pPr>
      <w:bookmarkStart w:id="87" w:name="_Ref130054707"/>
    </w:p>
    <w:p w14:paraId="0F335C40" w14:textId="77777777" w:rsidR="00AB2FAD" w:rsidRDefault="00DC2F0B" w:rsidP="00AB2FAD">
      <w:pPr>
        <w:pStyle w:val="3"/>
      </w:pPr>
      <w:r>
        <w:rPr>
          <w:rFonts w:hint="cs"/>
          <w:rtl/>
        </w:rPr>
        <w:t>אי עמידה בדרישות בסווג "הכרחי"</w:t>
      </w:r>
    </w:p>
    <w:p w14:paraId="4066BCA5" w14:textId="77777777" w:rsidR="00AB2FAD" w:rsidRPr="00491170" w:rsidRDefault="00DC2F0B" w:rsidP="00491170">
      <w:pPr>
        <w:pStyle w:val="36"/>
        <w:pBdr>
          <w:top w:val="single" w:sz="4" w:space="1" w:color="auto"/>
          <w:left w:val="single" w:sz="4" w:space="4" w:color="auto"/>
          <w:bottom w:val="single" w:sz="4" w:space="1" w:color="auto"/>
          <w:right w:val="single" w:sz="4" w:space="4" w:color="auto"/>
        </w:pBdr>
        <w:rPr>
          <w:b w:val="0"/>
          <w:bCs/>
          <w:rtl/>
        </w:rPr>
      </w:pPr>
      <w:r w:rsidRPr="00491170">
        <w:rPr>
          <w:rFonts w:hint="cs"/>
          <w:b w:val="0"/>
          <w:bCs/>
          <w:rtl/>
        </w:rPr>
        <w:t xml:space="preserve">על אף האמור לעיל, </w:t>
      </w:r>
      <w:r w:rsidRPr="00491170">
        <w:rPr>
          <w:b w:val="0"/>
          <w:bCs/>
          <w:rtl/>
        </w:rPr>
        <w:t xml:space="preserve">יובהר, כי וועדת המכרזים תוכל לאשר למציע מסוים, בכפוף לשיקול לדעתה הבלעדי, להציג תוכנה מוצעת, שלא עומדת, נכון למועד הגשת המענה למכרז, בעד 2 מהתכונות </w:t>
      </w:r>
      <w:r w:rsidRPr="00491170">
        <w:rPr>
          <w:rFonts w:hint="cs"/>
          <w:b w:val="0"/>
          <w:bCs/>
          <w:rtl/>
        </w:rPr>
        <w:t xml:space="preserve">המסווגות  "הכרחי" </w:t>
      </w:r>
      <w:r w:rsidRPr="00491170">
        <w:rPr>
          <w:b w:val="0"/>
          <w:bCs/>
          <w:rtl/>
        </w:rPr>
        <w:t xml:space="preserve">בלבד כי אותו מציע יתחייב להטמיע תכונות אלה בתוכנה המוצעת תוך עד </w:t>
      </w:r>
      <w:r w:rsidRPr="00491170">
        <w:rPr>
          <w:rFonts w:hint="cs"/>
          <w:b w:val="0"/>
          <w:bCs/>
          <w:rtl/>
        </w:rPr>
        <w:t>2</w:t>
      </w:r>
      <w:r w:rsidRPr="00491170">
        <w:rPr>
          <w:b w:val="0"/>
          <w:bCs/>
          <w:rtl/>
        </w:rPr>
        <w:t xml:space="preserve"> חודשים מהמועד בו נמסרה לו הודעת הזכייה</w:t>
      </w:r>
      <w:r w:rsidRPr="00491170">
        <w:rPr>
          <w:b w:val="0"/>
          <w:bCs/>
        </w:rPr>
        <w:t>.</w:t>
      </w:r>
    </w:p>
    <w:p w14:paraId="405FE507" w14:textId="77777777" w:rsidR="006133FF" w:rsidRDefault="006133FF" w:rsidP="006133FF">
      <w:pPr>
        <w:pStyle w:val="3"/>
        <w:keepNext/>
        <w:numPr>
          <w:ilvl w:val="0"/>
          <w:numId w:val="0"/>
        </w:numPr>
        <w:ind w:left="1167" w:right="1701"/>
        <w:rPr>
          <w:rtl/>
        </w:rPr>
      </w:pPr>
    </w:p>
    <w:p w14:paraId="39E20447" w14:textId="77777777" w:rsidR="00B26E27" w:rsidRDefault="008910FF" w:rsidP="00B26E27">
      <w:pPr>
        <w:pStyle w:val="3"/>
        <w:keepNext/>
      </w:pPr>
      <w:bookmarkStart w:id="88" w:name="_Ref134633646"/>
      <w:r>
        <w:rPr>
          <w:rFonts w:hint="cs"/>
          <w:rtl/>
        </w:rPr>
        <w:t>דרישות כלליות</w:t>
      </w:r>
      <w:bookmarkEnd w:id="87"/>
      <w:bookmarkEnd w:id="88"/>
    </w:p>
    <w:p w14:paraId="2ECADD41" w14:textId="77777777" w:rsidR="000644E3" w:rsidRDefault="000644E3" w:rsidP="000644E3">
      <w:pPr>
        <w:pStyle w:val="36"/>
        <w:rPr>
          <w:rtl/>
        </w:rPr>
      </w:pPr>
      <w:r w:rsidRPr="000644E3">
        <w:rPr>
          <w:rtl/>
        </w:rPr>
        <w:t xml:space="preserve">על </w:t>
      </w:r>
      <w:r>
        <w:rPr>
          <w:rFonts w:hint="cs"/>
          <w:rtl/>
        </w:rPr>
        <w:t>המציע</w:t>
      </w:r>
      <w:r w:rsidRPr="000644E3">
        <w:rPr>
          <w:rtl/>
        </w:rPr>
        <w:t xml:space="preserve"> למלא את הטבלה שלהלן</w:t>
      </w:r>
      <w:r w:rsidRPr="000644E3">
        <w:t>.</w:t>
      </w:r>
      <w:r w:rsidRPr="000644E3">
        <w:rPr>
          <w:rtl/>
        </w:rPr>
        <w:t xml:space="preserve"> </w:t>
      </w:r>
      <w:r w:rsidRPr="009C0B15">
        <w:rPr>
          <w:u w:val="single"/>
          <w:rtl/>
        </w:rPr>
        <w:t>בכל נושא בטבלה</w:t>
      </w:r>
      <w:r w:rsidRPr="009C0B15">
        <w:rPr>
          <w:u w:val="single"/>
        </w:rPr>
        <w:t>,</w:t>
      </w:r>
      <w:r w:rsidRPr="009C0B15">
        <w:rPr>
          <w:u w:val="single"/>
          <w:rtl/>
        </w:rPr>
        <w:t xml:space="preserve"> יפרט </w:t>
      </w:r>
      <w:r w:rsidRPr="009C0B15">
        <w:rPr>
          <w:rFonts w:hint="cs"/>
          <w:u w:val="single"/>
          <w:rtl/>
        </w:rPr>
        <w:t>המציע</w:t>
      </w:r>
      <w:r w:rsidRPr="009C0B15">
        <w:rPr>
          <w:u w:val="single"/>
          <w:rtl/>
        </w:rPr>
        <w:t xml:space="preserve"> את דרך המימוש במערכת</w:t>
      </w:r>
      <w:r w:rsidRPr="009C0B15">
        <w:rPr>
          <w:rFonts w:hint="cs"/>
          <w:u w:val="single"/>
          <w:rtl/>
        </w:rPr>
        <w:t xml:space="preserve"> </w:t>
      </w:r>
      <w:r w:rsidRPr="009C0B15">
        <w:rPr>
          <w:u w:val="single"/>
          <w:rtl/>
        </w:rPr>
        <w:t>המוצעת על ידו</w:t>
      </w:r>
      <w:r w:rsidRPr="000644E3">
        <w:t>.</w:t>
      </w:r>
      <w:r w:rsidRPr="000644E3">
        <w:rPr>
          <w:rtl/>
        </w:rPr>
        <w:t xml:space="preserve"> </w:t>
      </w:r>
      <w:r>
        <w:rPr>
          <w:rFonts w:hint="cs"/>
          <w:rtl/>
        </w:rPr>
        <w:t>המציע</w:t>
      </w:r>
      <w:r w:rsidRPr="000644E3">
        <w:rPr>
          <w:rtl/>
        </w:rPr>
        <w:t xml:space="preserve"> רשאי להוסיף תכונות נוספות הקיימות במערכת המוצעת על ידו ולא</w:t>
      </w:r>
      <w:r>
        <w:rPr>
          <w:rFonts w:hint="cs"/>
          <w:rtl/>
        </w:rPr>
        <w:t xml:space="preserve"> </w:t>
      </w:r>
      <w:r w:rsidRPr="000644E3">
        <w:rPr>
          <w:rtl/>
        </w:rPr>
        <w:t>פורטו ברשימה זו</w:t>
      </w:r>
      <w:r w:rsidRPr="000644E3">
        <w:t>.</w:t>
      </w:r>
      <w:r w:rsidRPr="000644E3">
        <w:rPr>
          <w:rtl/>
        </w:rPr>
        <w:t xml:space="preserve"> </w:t>
      </w:r>
    </w:p>
    <w:p w14:paraId="3796C8B3" w14:textId="77777777" w:rsidR="001946F8" w:rsidRDefault="001946F8" w:rsidP="000644E3">
      <w:pPr>
        <w:pStyle w:val="36"/>
        <w:rPr>
          <w:rtl/>
        </w:rPr>
      </w:pPr>
    </w:p>
    <w:tbl>
      <w:tblPr>
        <w:bidiVisual/>
        <w:tblW w:w="9352"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286"/>
        <w:gridCol w:w="1503"/>
        <w:gridCol w:w="1887"/>
        <w:gridCol w:w="1260"/>
        <w:gridCol w:w="1234"/>
      </w:tblGrid>
      <w:tr w:rsidR="001946F8" w:rsidRPr="001946F8" w14:paraId="1A9B3F78" w14:textId="77777777" w:rsidTr="00FA093D">
        <w:trPr>
          <w:cantSplit/>
          <w:tblHeader/>
        </w:trPr>
        <w:tc>
          <w:tcPr>
            <w:tcW w:w="1182" w:type="dxa"/>
          </w:tcPr>
          <w:p w14:paraId="2E9E5CCF" w14:textId="77777777" w:rsidR="001946F8" w:rsidRPr="001946F8" w:rsidRDefault="001946F8" w:rsidP="001946F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2399" w:type="dxa"/>
            <w:shd w:val="clear" w:color="auto" w:fill="auto"/>
          </w:tcPr>
          <w:p w14:paraId="0C5B4C9D" w14:textId="77777777" w:rsidR="001946F8" w:rsidRPr="00556713" w:rsidRDefault="001946F8" w:rsidP="00556713">
            <w:pPr>
              <w:pStyle w:val="36"/>
              <w:tabs>
                <w:tab w:val="left" w:pos="2102"/>
              </w:tabs>
              <w:ind w:left="162" w:right="85"/>
              <w:rPr>
                <w:b w:val="0"/>
                <w:bCs/>
                <w:rtl/>
              </w:rPr>
            </w:pPr>
            <w:r w:rsidRPr="00556713">
              <w:rPr>
                <w:b w:val="0"/>
                <w:bCs/>
                <w:rtl/>
              </w:rPr>
              <w:t>נושא</w:t>
            </w:r>
            <w:r w:rsidRPr="00556713">
              <w:rPr>
                <w:b w:val="0"/>
                <w:bCs/>
                <w:rtl/>
              </w:rPr>
              <w:br/>
            </w:r>
          </w:p>
        </w:tc>
        <w:tc>
          <w:tcPr>
            <w:tcW w:w="1566" w:type="dxa"/>
          </w:tcPr>
          <w:p w14:paraId="2596ED97" w14:textId="77777777" w:rsidR="001946F8" w:rsidRPr="00556713" w:rsidRDefault="001946F8" w:rsidP="00556713">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629" w:type="dxa"/>
            <w:shd w:val="clear" w:color="auto" w:fill="auto"/>
          </w:tcPr>
          <w:p w14:paraId="2A25896E" w14:textId="5865F836"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89" w:author="הגר ישורון" w:date="2023-05-10T11:54:00Z">
              <w:r w:rsidRPr="001946F8" w:rsidDel="008F272F">
                <w:rPr>
                  <w:rFonts w:ascii="David" w:hAnsi="David"/>
                  <w:b/>
                  <w:bCs/>
                  <w:spacing w:val="22"/>
                  <w:sz w:val="24"/>
                  <w:rtl/>
                  <w:lang w:eastAsia="en-US"/>
                </w:rPr>
                <w:delText>ההתקנה</w:delText>
              </w:r>
            </w:del>
            <w:ins w:id="90" w:author="הגר ישורון" w:date="2023-05-10T11:54:00Z">
              <w:r w:rsidR="008F272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298" w:type="dxa"/>
            <w:shd w:val="clear" w:color="auto" w:fill="auto"/>
          </w:tcPr>
          <w:p w14:paraId="7D16170D"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37F429C" w14:textId="77777777" w:rsidR="001946F8" w:rsidRPr="001946F8" w:rsidRDefault="001946F8" w:rsidP="00D62583">
            <w:pPr>
              <w:pStyle w:val="Normal1"/>
              <w:spacing w:line="360" w:lineRule="auto"/>
              <w:jc w:val="left"/>
              <w:rPr>
                <w:rFonts w:ascii="David" w:hAnsi="David"/>
                <w:b/>
                <w:bCs/>
                <w:spacing w:val="22"/>
                <w:sz w:val="24"/>
                <w:rtl/>
                <w:lang w:eastAsia="en-US"/>
              </w:rPr>
            </w:pPr>
          </w:p>
        </w:tc>
        <w:tc>
          <w:tcPr>
            <w:tcW w:w="1278" w:type="dxa"/>
          </w:tcPr>
          <w:p w14:paraId="542B424C" w14:textId="77777777" w:rsidR="001946F8" w:rsidRPr="001946F8" w:rsidRDefault="001946F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1946F8" w:rsidRPr="001946F8" w14:paraId="72D5891C" w14:textId="77777777" w:rsidTr="00FA093D">
        <w:tc>
          <w:tcPr>
            <w:tcW w:w="1182" w:type="dxa"/>
          </w:tcPr>
          <w:p w14:paraId="50DE9A9C"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6DE3F79" w14:textId="67CDCCA1" w:rsidR="001946F8" w:rsidRPr="00556713" w:rsidRDefault="001946F8" w:rsidP="00556713">
            <w:pPr>
              <w:pStyle w:val="36"/>
              <w:tabs>
                <w:tab w:val="left" w:pos="2102"/>
              </w:tabs>
              <w:ind w:left="162" w:right="85"/>
              <w:rPr>
                <w:rtl/>
              </w:rPr>
            </w:pPr>
            <w:r w:rsidRPr="00556713">
              <w:rPr>
                <w:rtl/>
              </w:rPr>
              <w:t xml:space="preserve">המערכת תפעל בממשק אינטרנטי בשפה העברית </w:t>
            </w:r>
            <w:r w:rsidR="00A81938">
              <w:rPr>
                <w:rFonts w:hint="cs"/>
                <w:rtl/>
              </w:rPr>
              <w:t>שיעמוד בדרישות הנגישות המפורטות במסמכי מכרז זה</w:t>
            </w:r>
          </w:p>
        </w:tc>
        <w:tc>
          <w:tcPr>
            <w:tcW w:w="1566" w:type="dxa"/>
          </w:tcPr>
          <w:p w14:paraId="1735AE8C" w14:textId="77777777" w:rsidR="001946F8" w:rsidRPr="00556713" w:rsidRDefault="001946F8" w:rsidP="00556713">
            <w:pPr>
              <w:pStyle w:val="36"/>
              <w:tabs>
                <w:tab w:val="left" w:pos="2102"/>
              </w:tabs>
              <w:ind w:left="162" w:right="85"/>
              <w:rPr>
                <w:rtl/>
              </w:rPr>
            </w:pPr>
            <w:r w:rsidRPr="00556713">
              <w:rPr>
                <w:rtl/>
              </w:rPr>
              <w:t>הכרחי</w:t>
            </w:r>
          </w:p>
        </w:tc>
        <w:tc>
          <w:tcPr>
            <w:tcW w:w="1629" w:type="dxa"/>
            <w:shd w:val="clear" w:color="auto" w:fill="auto"/>
          </w:tcPr>
          <w:p w14:paraId="0175DD12" w14:textId="77777777" w:rsidR="001946F8" w:rsidRPr="001946F8" w:rsidRDefault="001946F8" w:rsidP="00D62583">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21AEB576"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46743301"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r>
      <w:tr w:rsidR="001946F8" w:rsidRPr="001946F8" w14:paraId="2093F01A" w14:textId="77777777" w:rsidTr="00FA093D">
        <w:tc>
          <w:tcPr>
            <w:tcW w:w="1182" w:type="dxa"/>
          </w:tcPr>
          <w:p w14:paraId="04F9F44E"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41E1501" w14:textId="72CDB8DE" w:rsidR="001946F8" w:rsidRPr="00556713" w:rsidRDefault="001946F8" w:rsidP="00556713">
            <w:pPr>
              <w:pStyle w:val="36"/>
              <w:tabs>
                <w:tab w:val="left" w:pos="2102"/>
              </w:tabs>
              <w:ind w:left="162" w:right="85"/>
            </w:pPr>
            <w:r w:rsidRPr="00556713">
              <w:rPr>
                <w:rtl/>
              </w:rPr>
              <w:t xml:space="preserve">המערכת תכיל מנגנוני גיבוי והתאוששות </w:t>
            </w:r>
            <w:r w:rsidR="00A81938">
              <w:rPr>
                <w:rFonts w:hint="cs"/>
                <w:rtl/>
              </w:rPr>
              <w:t>כמתואר במסמכי מכרז זה</w:t>
            </w:r>
          </w:p>
        </w:tc>
        <w:tc>
          <w:tcPr>
            <w:tcW w:w="1566" w:type="dxa"/>
          </w:tcPr>
          <w:p w14:paraId="1118717A"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71C60BF1" w14:textId="77777777" w:rsidR="001946F8" w:rsidRPr="001946F8" w:rsidRDefault="001946F8" w:rsidP="001946F8">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55C50659"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02917075"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r>
      <w:tr w:rsidR="001946F8" w:rsidRPr="001946F8" w14:paraId="0A5A5354" w14:textId="77777777" w:rsidTr="00FA093D">
        <w:tc>
          <w:tcPr>
            <w:tcW w:w="1182" w:type="dxa"/>
          </w:tcPr>
          <w:p w14:paraId="7F48C393"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2583E3C7" w14:textId="77777777" w:rsidR="001946F8" w:rsidRPr="00556713" w:rsidRDefault="001946F8" w:rsidP="00556713">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4FC6090E" w14:textId="77777777" w:rsidR="001946F8" w:rsidRPr="00556713" w:rsidRDefault="001946F8" w:rsidP="00556713">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7B564E07" w14:textId="77777777" w:rsidR="001946F8" w:rsidRPr="00556713" w:rsidRDefault="001946F8" w:rsidP="00556713">
            <w:pPr>
              <w:pStyle w:val="36"/>
              <w:tabs>
                <w:tab w:val="left" w:pos="2102"/>
              </w:tabs>
              <w:ind w:left="162" w:right="85"/>
              <w:rPr>
                <w:rtl/>
              </w:rPr>
            </w:pPr>
          </w:p>
          <w:p w14:paraId="38FC4A9E" w14:textId="77777777" w:rsidR="001946F8" w:rsidRPr="00556713" w:rsidRDefault="001946F8" w:rsidP="00556713">
            <w:pPr>
              <w:pStyle w:val="36"/>
              <w:tabs>
                <w:tab w:val="left" w:pos="2102"/>
              </w:tabs>
              <w:ind w:left="162" w:right="85"/>
              <w:rPr>
                <w:rtl/>
              </w:rPr>
            </w:pPr>
          </w:p>
        </w:tc>
        <w:tc>
          <w:tcPr>
            <w:tcW w:w="1566" w:type="dxa"/>
          </w:tcPr>
          <w:p w14:paraId="41C774C7"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1BD7C6EB"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3FF6E9EE"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shd w:val="clear" w:color="auto" w:fill="BFBFBF" w:themeFill="background1" w:themeFillShade="BF"/>
          </w:tcPr>
          <w:p w14:paraId="7E793104"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r w:rsidR="001946F8" w:rsidRPr="001946F8" w14:paraId="2D9D3B63" w14:textId="77777777" w:rsidTr="00FA093D">
        <w:tc>
          <w:tcPr>
            <w:tcW w:w="1182" w:type="dxa"/>
          </w:tcPr>
          <w:p w14:paraId="463B6E25"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70FD56DB" w14:textId="77777777" w:rsidR="001946F8" w:rsidRPr="00556713" w:rsidRDefault="001946F8" w:rsidP="00F5080C">
            <w:pPr>
              <w:pStyle w:val="36"/>
              <w:tabs>
                <w:tab w:val="left" w:pos="2102"/>
              </w:tabs>
              <w:ind w:left="0" w:right="85"/>
              <w:rPr>
                <w:rtl/>
              </w:rPr>
            </w:pPr>
            <w:r w:rsidRPr="00556713">
              <w:rPr>
                <w:rtl/>
              </w:rPr>
              <w:t xml:space="preserve">אפשרות להזנת נתונים ולצפייה בהם באפליקציה סלולרית </w:t>
            </w:r>
          </w:p>
        </w:tc>
        <w:tc>
          <w:tcPr>
            <w:tcW w:w="1566" w:type="dxa"/>
          </w:tcPr>
          <w:p w14:paraId="41FA1275" w14:textId="77777777" w:rsidR="001946F8" w:rsidRPr="00556713" w:rsidRDefault="001946F8" w:rsidP="00556713">
            <w:pPr>
              <w:pStyle w:val="36"/>
              <w:tabs>
                <w:tab w:val="left" w:pos="2102"/>
              </w:tabs>
              <w:ind w:left="162" w:right="85"/>
            </w:pPr>
            <w:r w:rsidRPr="00556713">
              <w:rPr>
                <w:rtl/>
              </w:rPr>
              <w:t>פיתוח</w:t>
            </w:r>
          </w:p>
        </w:tc>
        <w:tc>
          <w:tcPr>
            <w:tcW w:w="1629" w:type="dxa"/>
            <w:shd w:val="clear" w:color="auto" w:fill="auto"/>
          </w:tcPr>
          <w:p w14:paraId="31A2F8EF"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auto"/>
          </w:tcPr>
          <w:p w14:paraId="5434A7E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tcPr>
          <w:p w14:paraId="031A939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bl>
    <w:p w14:paraId="03FC008A" w14:textId="77777777" w:rsidR="001946F8" w:rsidRDefault="001946F8" w:rsidP="000644E3">
      <w:pPr>
        <w:pStyle w:val="36"/>
        <w:rPr>
          <w:rtl/>
        </w:rPr>
      </w:pPr>
    </w:p>
    <w:p w14:paraId="75AD61C1" w14:textId="77777777" w:rsidR="001946F8" w:rsidRDefault="001946F8" w:rsidP="000644E3">
      <w:pPr>
        <w:pStyle w:val="36"/>
        <w:rPr>
          <w:rtl/>
        </w:rPr>
      </w:pPr>
    </w:p>
    <w:p w14:paraId="178C2F16" w14:textId="77777777" w:rsidR="00B26E27" w:rsidRDefault="00B26E27" w:rsidP="004040D2">
      <w:pPr>
        <w:pStyle w:val="3"/>
        <w:keepNext/>
      </w:pPr>
      <w:bookmarkStart w:id="91" w:name="_Ref130054747"/>
      <w:r w:rsidRPr="00B26E27">
        <w:rPr>
          <w:rtl/>
        </w:rPr>
        <w:t>שיבוץ העובדים</w:t>
      </w:r>
      <w:bookmarkEnd w:id="91"/>
    </w:p>
    <w:p w14:paraId="77F73023" w14:textId="77777777" w:rsidR="00C63761" w:rsidRPr="006F3715" w:rsidRDefault="00C63761">
      <w:pPr>
        <w:pStyle w:val="43"/>
        <w:numPr>
          <w:ilvl w:val="0"/>
          <w:numId w:val="59"/>
        </w:numPr>
        <w:ind w:left="2018"/>
      </w:pPr>
      <w:r w:rsidRPr="006F3715">
        <w:rPr>
          <w:rtl/>
        </w:rPr>
        <w:t>שיבוץ העובדים יפעל  באמצעות אלגוריתם המבצע תהליך של אופטימיזציה לבדיקת וייעול בתוצאה המי</w:t>
      </w:r>
      <w:r>
        <w:rPr>
          <w:rFonts w:hint="cs"/>
          <w:rtl/>
        </w:rPr>
        <w:t>י</w:t>
      </w:r>
      <w:r w:rsidRPr="006F3715">
        <w:rPr>
          <w:rtl/>
        </w:rPr>
        <w:t>דית של השיבוץ</w:t>
      </w:r>
      <w:r w:rsidRPr="006F3715">
        <w:t xml:space="preserve">. </w:t>
      </w:r>
    </w:p>
    <w:p w14:paraId="60FEA40D" w14:textId="77777777" w:rsidR="00C63761" w:rsidRPr="00C63761" w:rsidRDefault="00C63761">
      <w:pPr>
        <w:pStyle w:val="43"/>
        <w:numPr>
          <w:ilvl w:val="0"/>
          <w:numId w:val="59"/>
        </w:numPr>
        <w:ind w:left="2018"/>
        <w:rPr>
          <w:rtl/>
        </w:rPr>
      </w:pPr>
      <w:r w:rsidRPr="006F3715">
        <w:rPr>
          <w:rtl/>
        </w:rPr>
        <w:t>התהליך יבטיח שיבוצים שעונים על הגדרות הארגון ומנצלים את משאב העובדים בצורה יעילה. לרבות מניעת משמרות ריקות שלא שובצו, חלוקה הוגנת של המשמרות ומינימום של שעות נוספות.</w:t>
      </w:r>
      <w:r w:rsidRPr="006F3715">
        <w:t xml:space="preserve"> </w:t>
      </w:r>
      <w:r w:rsidRPr="006F3715">
        <w:br/>
      </w:r>
      <w:r w:rsidRPr="006F3715">
        <w:rPr>
          <w:rtl/>
        </w:rPr>
        <w:t>המערכת תבחן את האפשרויות השונות ותציג המלצה לשיבוץ עובדים אופטימלי שעונה על כל צרכי הארגון</w:t>
      </w:r>
      <w:r w:rsidRPr="00C63761">
        <w:rPr>
          <w:rtl/>
        </w:rPr>
        <w:t>.</w:t>
      </w:r>
    </w:p>
    <w:p w14:paraId="23E871F2" w14:textId="77777777" w:rsidR="00C63761" w:rsidRDefault="00C63761">
      <w:pPr>
        <w:pStyle w:val="43"/>
        <w:numPr>
          <w:ilvl w:val="0"/>
          <w:numId w:val="59"/>
        </w:numPr>
        <w:ind w:left="2018"/>
        <w:rPr>
          <w:rtl/>
        </w:rPr>
      </w:pPr>
      <w:r w:rsidRPr="006F3715">
        <w:rPr>
          <w:rtl/>
        </w:rPr>
        <w:t xml:space="preserve">המערכת תציג באופן שוטף כל חוק שישבר בעת שיבוץ של עובד. אחראי הסידור רשאי (ע"פ ההרשאות) ל"שבור" חוק ע"פ הצורך וזאת באישור מיוחד.  </w:t>
      </w:r>
    </w:p>
    <w:p w14:paraId="276827FC" w14:textId="77777777" w:rsidR="00C63761" w:rsidRPr="006F3715" w:rsidRDefault="00C63761">
      <w:pPr>
        <w:pStyle w:val="43"/>
        <w:numPr>
          <w:ilvl w:val="0"/>
          <w:numId w:val="59"/>
        </w:numPr>
        <w:ind w:left="2018"/>
        <w:rPr>
          <w:rtl/>
        </w:rPr>
      </w:pPr>
      <w:r>
        <w:rPr>
          <w:rFonts w:hint="cs"/>
          <w:rtl/>
        </w:rPr>
        <w:t>לצד תכנון המשמרות הרגילות, המערכת תתמוך בתכנון והצגה של היעדרויות ידועות מראש כגון: חופשה, ימי בחירה, ימי השתלמויות ומחלה ממושכת.</w:t>
      </w:r>
    </w:p>
    <w:p w14:paraId="61D2A492" w14:textId="77777777" w:rsidR="00DF660B" w:rsidRPr="00117CBB" w:rsidRDefault="00DF660B">
      <w:pPr>
        <w:pStyle w:val="43"/>
        <w:numPr>
          <w:ilvl w:val="0"/>
          <w:numId w:val="5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tblpPr w:leftFromText="180" w:rightFromText="180" w:vertAnchor="text" w:tblpXSpec="right" w:tblpY="1"/>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3039"/>
        <w:gridCol w:w="1338"/>
        <w:gridCol w:w="1887"/>
        <w:gridCol w:w="1432"/>
        <w:gridCol w:w="1629"/>
      </w:tblGrid>
      <w:tr w:rsidR="000C0B4C" w:rsidRPr="001946F8" w14:paraId="76A43F52" w14:textId="77777777" w:rsidTr="00011AF4">
        <w:trPr>
          <w:cantSplit/>
          <w:tblHeader/>
        </w:trPr>
        <w:tc>
          <w:tcPr>
            <w:tcW w:w="1182" w:type="dxa"/>
          </w:tcPr>
          <w:p w14:paraId="69004D74" w14:textId="77777777" w:rsidR="000C0B4C" w:rsidRPr="001946F8" w:rsidRDefault="000C0B4C"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4BA841DE" w14:textId="77777777" w:rsidR="000C0B4C" w:rsidRPr="00556713" w:rsidRDefault="000C0B4C" w:rsidP="00F50206">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10F3BC9D" w14:textId="77777777" w:rsidR="000C0B4C" w:rsidRPr="00556713" w:rsidRDefault="000C0B4C" w:rsidP="00F50206">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523" w:type="dxa"/>
            <w:shd w:val="clear" w:color="auto" w:fill="auto"/>
          </w:tcPr>
          <w:p w14:paraId="71979A24" w14:textId="7CBCECE8"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92" w:author="הגר ישורון" w:date="2023-05-10T11:54:00Z">
              <w:r w:rsidRPr="001946F8" w:rsidDel="008F272F">
                <w:rPr>
                  <w:rFonts w:ascii="David" w:hAnsi="David"/>
                  <w:b/>
                  <w:bCs/>
                  <w:spacing w:val="22"/>
                  <w:sz w:val="24"/>
                  <w:rtl/>
                  <w:lang w:eastAsia="en-US"/>
                </w:rPr>
                <w:delText>ההתקנה</w:delText>
              </w:r>
            </w:del>
            <w:ins w:id="93" w:author="הגר ישורון" w:date="2023-05-10T11:54:00Z">
              <w:r w:rsidR="008F272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60013F60"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2AE94016" w14:textId="77777777" w:rsidR="000C0B4C" w:rsidRPr="001946F8" w:rsidRDefault="000C0B4C" w:rsidP="00F50206">
            <w:pPr>
              <w:pStyle w:val="Normal1"/>
              <w:spacing w:line="360" w:lineRule="auto"/>
              <w:jc w:val="left"/>
              <w:rPr>
                <w:rFonts w:ascii="David" w:hAnsi="David"/>
                <w:b/>
                <w:bCs/>
                <w:spacing w:val="22"/>
                <w:sz w:val="24"/>
                <w:rtl/>
                <w:lang w:eastAsia="en-US"/>
              </w:rPr>
            </w:pPr>
          </w:p>
        </w:tc>
        <w:tc>
          <w:tcPr>
            <w:tcW w:w="1723" w:type="dxa"/>
          </w:tcPr>
          <w:p w14:paraId="514C4948" w14:textId="77777777" w:rsidR="000C0B4C" w:rsidRPr="001946F8" w:rsidRDefault="000C0B4C"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F52BC4" w:rsidRPr="001946F8" w14:paraId="41FDA5E8" w14:textId="77777777" w:rsidTr="00011AF4">
        <w:trPr>
          <w:cantSplit/>
        </w:trPr>
        <w:tc>
          <w:tcPr>
            <w:tcW w:w="1182" w:type="dxa"/>
          </w:tcPr>
          <w:p w14:paraId="161E29C6"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354382" w14:textId="77777777" w:rsidR="00F52BC4" w:rsidRPr="00046BA9" w:rsidRDefault="00F52BC4" w:rsidP="00F50206">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7C6B9D00" w14:textId="77777777" w:rsidR="00F52BC4" w:rsidRPr="00046BA9" w:rsidRDefault="00F52BC4" w:rsidP="00F50206">
            <w:pPr>
              <w:pStyle w:val="36"/>
              <w:tabs>
                <w:tab w:val="left" w:pos="2102"/>
              </w:tabs>
              <w:ind w:left="162" w:right="85"/>
              <w:rPr>
                <w:rtl/>
              </w:rPr>
            </w:pPr>
            <w:r w:rsidRPr="00046BA9">
              <w:rPr>
                <w:rFonts w:hint="cs"/>
                <w:rtl/>
              </w:rPr>
              <w:t>א. לפי מאפייני היחידה (סןג, מספר מיטות, תפוסה וכו')</w:t>
            </w:r>
          </w:p>
          <w:p w14:paraId="477313D8" w14:textId="77777777" w:rsidR="00F52BC4" w:rsidRPr="00046BA9" w:rsidRDefault="00F52BC4" w:rsidP="00F50206">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4CD0F46" w14:textId="77777777" w:rsidR="00F52BC4" w:rsidRPr="00046BA9" w:rsidRDefault="00F52BC4" w:rsidP="00F50206">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עח עזר, סטודנטיות ופקידות</w:t>
            </w:r>
          </w:p>
          <w:p w14:paraId="69CFC70B" w14:textId="77777777" w:rsidR="00F52BC4" w:rsidRPr="00556713" w:rsidRDefault="00F52BC4" w:rsidP="00F50206">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ססייה. </w:t>
            </w:r>
          </w:p>
        </w:tc>
        <w:tc>
          <w:tcPr>
            <w:tcW w:w="1374" w:type="dxa"/>
          </w:tcPr>
          <w:p w14:paraId="6313F04C" w14:textId="77777777" w:rsidR="00F52BC4" w:rsidRPr="00556713"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0EF684C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224F9E3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376072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60F5B6D" w14:textId="77777777" w:rsidTr="00011AF4">
        <w:trPr>
          <w:cantSplit/>
        </w:trPr>
        <w:tc>
          <w:tcPr>
            <w:tcW w:w="1182" w:type="dxa"/>
          </w:tcPr>
          <w:p w14:paraId="3AD29258"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450460" w14:textId="77777777" w:rsidR="00F52BC4" w:rsidRPr="00046BA9" w:rsidRDefault="00F52BC4" w:rsidP="00F50206">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61C59883" w14:textId="77777777" w:rsidR="00F52BC4" w:rsidRPr="00556713" w:rsidRDefault="00F52BC4" w:rsidP="00F50206">
            <w:pPr>
              <w:pStyle w:val="36"/>
              <w:tabs>
                <w:tab w:val="left" w:pos="2102"/>
              </w:tabs>
              <w:ind w:left="162" w:right="85"/>
            </w:pPr>
            <w:r w:rsidRPr="00046BA9">
              <w:rPr>
                <w:rFonts w:hint="cs"/>
                <w:rtl/>
              </w:rPr>
              <w:t>הפרדה בין סכימת השיבוצים (רגיל, כוננות, ססיות) לכל עובד.</w:t>
            </w:r>
          </w:p>
        </w:tc>
        <w:tc>
          <w:tcPr>
            <w:tcW w:w="1374" w:type="dxa"/>
          </w:tcPr>
          <w:p w14:paraId="7478B7EC" w14:textId="77777777" w:rsidR="00F52BC4" w:rsidRPr="00556713" w:rsidRDefault="00F52BC4" w:rsidP="00F50206">
            <w:pPr>
              <w:pStyle w:val="36"/>
              <w:tabs>
                <w:tab w:val="left" w:pos="2102"/>
              </w:tabs>
              <w:ind w:left="162" w:right="85"/>
            </w:pPr>
            <w:r>
              <w:rPr>
                <w:rFonts w:hint="cs"/>
                <w:rtl/>
              </w:rPr>
              <w:t>הכרחי</w:t>
            </w:r>
          </w:p>
        </w:tc>
        <w:tc>
          <w:tcPr>
            <w:tcW w:w="1523" w:type="dxa"/>
            <w:shd w:val="clear" w:color="auto" w:fill="auto"/>
          </w:tcPr>
          <w:p w14:paraId="5634CCDF"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42A475D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A4938A8"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6128B44F" w14:textId="77777777" w:rsidTr="00011AF4">
        <w:trPr>
          <w:cantSplit/>
        </w:trPr>
        <w:tc>
          <w:tcPr>
            <w:tcW w:w="1182" w:type="dxa"/>
          </w:tcPr>
          <w:p w14:paraId="363328A2"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AAA5FE" w14:textId="77777777" w:rsidR="00F52BC4" w:rsidRPr="00046BA9" w:rsidRDefault="00F52BC4" w:rsidP="00F50206">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c>
          <w:tcPr>
            <w:tcW w:w="1374" w:type="dxa"/>
          </w:tcPr>
          <w:p w14:paraId="24AEE4A1" w14:textId="77777777" w:rsidR="00F52BC4"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6485C8C8"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B7487C1"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4088F4E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5177121" w14:textId="77777777" w:rsidTr="00011AF4">
        <w:trPr>
          <w:cantSplit/>
        </w:trPr>
        <w:tc>
          <w:tcPr>
            <w:tcW w:w="1182" w:type="dxa"/>
          </w:tcPr>
          <w:p w14:paraId="719A2BD7"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290BB96" w14:textId="77777777" w:rsidR="00F52BC4" w:rsidRPr="00046BA9" w:rsidRDefault="00F52BC4" w:rsidP="00F50206">
            <w:pPr>
              <w:pStyle w:val="36"/>
              <w:tabs>
                <w:tab w:val="left" w:pos="2102"/>
              </w:tabs>
              <w:ind w:left="162" w:right="85"/>
              <w:rPr>
                <w:rtl/>
              </w:rPr>
            </w:pPr>
            <w:r w:rsidRPr="00046BA9">
              <w:rPr>
                <w:rFonts w:hint="cs"/>
                <w:rtl/>
              </w:rPr>
              <w:t>ניהול תמהיל מחלקתי של כמות עובדים לשיבוץ בכל מחלקה בשתי רמות:</w:t>
            </w:r>
            <w:r w:rsidRPr="00046BA9">
              <w:rPr>
                <w:rtl/>
              </w:rPr>
              <w:br/>
            </w:r>
            <w:r w:rsidRPr="00046BA9">
              <w:rPr>
                <w:rFonts w:hint="cs"/>
                <w:rtl/>
              </w:rPr>
              <w:t>רמת היחידה הרפואית</w:t>
            </w:r>
            <w:r w:rsidRPr="00046BA9">
              <w:rPr>
                <w:rtl/>
              </w:rPr>
              <w:br/>
            </w:r>
            <w:r w:rsidRPr="00046BA9">
              <w:rPr>
                <w:rFonts w:hint="cs"/>
                <w:rtl/>
              </w:rPr>
              <w:t>רמת ההנהלה</w:t>
            </w:r>
          </w:p>
        </w:tc>
        <w:tc>
          <w:tcPr>
            <w:tcW w:w="1374" w:type="dxa"/>
          </w:tcPr>
          <w:p w14:paraId="4579334C" w14:textId="77777777" w:rsidR="00F52BC4" w:rsidRDefault="00F52BC4" w:rsidP="00F50206">
            <w:pPr>
              <w:pStyle w:val="36"/>
              <w:tabs>
                <w:tab w:val="left" w:pos="2102"/>
              </w:tabs>
              <w:ind w:left="162" w:right="85"/>
              <w:rPr>
                <w:rtl/>
              </w:rPr>
            </w:pPr>
            <w:r>
              <w:rPr>
                <w:rFonts w:hint="cs"/>
                <w:rtl/>
              </w:rPr>
              <w:t>פיתוח</w:t>
            </w:r>
          </w:p>
        </w:tc>
        <w:tc>
          <w:tcPr>
            <w:tcW w:w="1523" w:type="dxa"/>
            <w:shd w:val="clear" w:color="auto" w:fill="auto"/>
          </w:tcPr>
          <w:p w14:paraId="55B1C13A"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F4EA703"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2769E8DF"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304D71AD" w14:textId="77777777" w:rsidTr="00011AF4">
        <w:trPr>
          <w:cantSplit/>
        </w:trPr>
        <w:tc>
          <w:tcPr>
            <w:tcW w:w="1182" w:type="dxa"/>
          </w:tcPr>
          <w:p w14:paraId="0F5BC8B9"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F300A7E" w14:textId="77777777" w:rsidR="001C1614" w:rsidRPr="00046BA9" w:rsidRDefault="001C1614" w:rsidP="00F50206">
            <w:pPr>
              <w:pStyle w:val="36"/>
              <w:tabs>
                <w:tab w:val="left" w:pos="2102"/>
              </w:tabs>
              <w:ind w:left="162" w:right="85"/>
              <w:rPr>
                <w:rtl/>
              </w:rPr>
            </w:pPr>
            <w:r w:rsidRPr="00046BA9">
              <w:rPr>
                <w:rFonts w:hint="cs"/>
                <w:rtl/>
              </w:rPr>
              <w:t>אפשרות ניהול ועריכת סידור עבודה מרכזי שמרכז בתוכו מספר סידורים מחלקתיים שמנוהלים כל אחד בנפרד.</w:t>
            </w:r>
          </w:p>
          <w:p w14:paraId="010F60D7" w14:textId="77777777" w:rsidR="00F52BC4" w:rsidRPr="00046BA9" w:rsidRDefault="00F52BC4" w:rsidP="00F50206">
            <w:pPr>
              <w:pStyle w:val="36"/>
              <w:tabs>
                <w:tab w:val="left" w:pos="2102"/>
              </w:tabs>
              <w:ind w:left="162" w:right="85"/>
              <w:rPr>
                <w:rtl/>
              </w:rPr>
            </w:pPr>
          </w:p>
        </w:tc>
        <w:tc>
          <w:tcPr>
            <w:tcW w:w="1374" w:type="dxa"/>
          </w:tcPr>
          <w:p w14:paraId="4602BC25" w14:textId="77777777" w:rsidR="00F52BC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71F8BF7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ED53BD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0565DFF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1C1614" w:rsidRPr="001946F8" w14:paraId="7F475B3A" w14:textId="77777777" w:rsidTr="00011AF4">
        <w:trPr>
          <w:cantSplit/>
        </w:trPr>
        <w:tc>
          <w:tcPr>
            <w:tcW w:w="1182" w:type="dxa"/>
          </w:tcPr>
          <w:p w14:paraId="260ED21D"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19F7B54" w14:textId="77777777" w:rsidR="001C1614" w:rsidRPr="00046BA9" w:rsidRDefault="001C1614" w:rsidP="00F50206">
            <w:pPr>
              <w:pStyle w:val="36"/>
              <w:tabs>
                <w:tab w:val="left" w:pos="2102"/>
              </w:tabs>
              <w:ind w:left="162" w:right="85"/>
              <w:rPr>
                <w:rtl/>
              </w:rPr>
            </w:pPr>
            <w:r w:rsidRPr="00046BA9">
              <w:rPr>
                <w:rFonts w:hint="cs"/>
                <w:rtl/>
              </w:rPr>
              <w:t>מסכי שיבוץ דינמיים:</w:t>
            </w:r>
            <w:r w:rsidRPr="00046BA9">
              <w:rPr>
                <w:rtl/>
              </w:rPr>
              <w:br/>
            </w:r>
            <w:r w:rsidRPr="00046BA9">
              <w:rPr>
                <w:rFonts w:hint="cs"/>
                <w:rtl/>
              </w:rPr>
              <w:t>שבועי, דו שבועי, תלת שבועי, חודשי</w:t>
            </w:r>
            <w:r w:rsidRPr="00046BA9">
              <w:rPr>
                <w:rtl/>
              </w:rPr>
              <w:br/>
            </w:r>
            <w:r w:rsidRPr="00046BA9">
              <w:rPr>
                <w:rFonts w:hint="cs"/>
                <w:rtl/>
              </w:rPr>
              <w:t>ופורמטי תצוגה שונים לכל סקטור (אחיות, רופאים)</w:t>
            </w:r>
          </w:p>
        </w:tc>
        <w:tc>
          <w:tcPr>
            <w:tcW w:w="1374" w:type="dxa"/>
          </w:tcPr>
          <w:p w14:paraId="7E4B025B" w14:textId="77777777" w:rsidR="001C161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1EA649C8"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C6946B5"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tcPr>
          <w:p w14:paraId="1DCA91C8"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1C1614" w:rsidRPr="001946F8" w14:paraId="374208D8" w14:textId="77777777" w:rsidTr="00011AF4">
        <w:trPr>
          <w:cantSplit/>
        </w:trPr>
        <w:tc>
          <w:tcPr>
            <w:tcW w:w="1182" w:type="dxa"/>
          </w:tcPr>
          <w:p w14:paraId="6F83BB66"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B937A9" w14:textId="77777777" w:rsidR="001C1614" w:rsidRPr="00046BA9" w:rsidRDefault="001C1614" w:rsidP="00F50206">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7B990EC1" w14:textId="62B10CF7" w:rsidR="001C1614" w:rsidRPr="00046BA9" w:rsidRDefault="001C1614" w:rsidP="00F50206">
            <w:pPr>
              <w:pStyle w:val="36"/>
              <w:tabs>
                <w:tab w:val="left" w:pos="2102"/>
              </w:tabs>
              <w:ind w:left="162" w:right="85"/>
              <w:rPr>
                <w:rtl/>
              </w:rPr>
            </w:pPr>
          </w:p>
        </w:tc>
        <w:tc>
          <w:tcPr>
            <w:tcW w:w="1374" w:type="dxa"/>
          </w:tcPr>
          <w:p w14:paraId="39D80371" w14:textId="77777777" w:rsidR="001C1614" w:rsidRDefault="001C1614" w:rsidP="00F50206">
            <w:pPr>
              <w:pStyle w:val="36"/>
              <w:tabs>
                <w:tab w:val="left" w:pos="2102"/>
              </w:tabs>
              <w:ind w:left="162" w:right="85"/>
              <w:rPr>
                <w:rtl/>
              </w:rPr>
            </w:pPr>
            <w:r>
              <w:rPr>
                <w:rFonts w:hint="cs"/>
                <w:rtl/>
              </w:rPr>
              <w:t>הכרחי</w:t>
            </w:r>
          </w:p>
        </w:tc>
        <w:tc>
          <w:tcPr>
            <w:tcW w:w="1523" w:type="dxa"/>
            <w:shd w:val="clear" w:color="auto" w:fill="auto"/>
          </w:tcPr>
          <w:p w14:paraId="2F08CD4F"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FB91F92"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BFD1600"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447135" w:rsidRPr="001946F8" w14:paraId="12F1949A" w14:textId="77777777" w:rsidTr="00011AF4">
        <w:trPr>
          <w:cantSplit/>
        </w:trPr>
        <w:tc>
          <w:tcPr>
            <w:tcW w:w="1182" w:type="dxa"/>
          </w:tcPr>
          <w:p w14:paraId="19C12F67" w14:textId="77777777" w:rsidR="00447135" w:rsidRPr="001946F8" w:rsidRDefault="00447135">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344349F" w14:textId="76544EC6" w:rsidR="00447135" w:rsidRPr="00046BA9" w:rsidRDefault="00447135" w:rsidP="00F50206">
            <w:pPr>
              <w:pStyle w:val="36"/>
              <w:tabs>
                <w:tab w:val="left" w:pos="2102"/>
              </w:tabs>
              <w:ind w:left="162" w:right="85"/>
              <w:rPr>
                <w:rtl/>
              </w:rPr>
            </w:pPr>
            <w:r w:rsidRPr="00046BA9">
              <w:rPr>
                <w:rFonts w:hint="cs"/>
                <w:rtl/>
              </w:rPr>
              <w:t>הצגת מידע ממערכת הנוכחות של המוסד</w:t>
            </w:r>
          </w:p>
        </w:tc>
        <w:tc>
          <w:tcPr>
            <w:tcW w:w="1374" w:type="dxa"/>
          </w:tcPr>
          <w:p w14:paraId="0AA38611" w14:textId="1E50423E" w:rsidR="00447135" w:rsidRDefault="00447135" w:rsidP="00F50206">
            <w:pPr>
              <w:pStyle w:val="36"/>
              <w:tabs>
                <w:tab w:val="left" w:pos="2102"/>
              </w:tabs>
              <w:ind w:left="162" w:right="85"/>
              <w:rPr>
                <w:rtl/>
              </w:rPr>
            </w:pPr>
            <w:r>
              <w:rPr>
                <w:rFonts w:hint="cs"/>
                <w:rtl/>
              </w:rPr>
              <w:t>פיתוח</w:t>
            </w:r>
          </w:p>
        </w:tc>
        <w:tc>
          <w:tcPr>
            <w:tcW w:w="1523" w:type="dxa"/>
            <w:shd w:val="clear" w:color="auto" w:fill="auto"/>
          </w:tcPr>
          <w:p w14:paraId="3E5AE689" w14:textId="77777777" w:rsidR="00447135" w:rsidRPr="001946F8" w:rsidRDefault="00447135"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404ADDA0"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c>
          <w:tcPr>
            <w:tcW w:w="1723" w:type="dxa"/>
          </w:tcPr>
          <w:p w14:paraId="13252463"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r>
      <w:tr w:rsidR="004445D7" w:rsidRPr="001946F8" w14:paraId="4B92BEE8" w14:textId="77777777" w:rsidTr="00011AF4">
        <w:trPr>
          <w:cantSplit/>
        </w:trPr>
        <w:tc>
          <w:tcPr>
            <w:tcW w:w="1182" w:type="dxa"/>
          </w:tcPr>
          <w:p w14:paraId="7B5A1045"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92F240C" w14:textId="77777777" w:rsidR="004445D7" w:rsidRPr="00046BA9" w:rsidRDefault="004445D7" w:rsidP="00F50206">
            <w:pPr>
              <w:pStyle w:val="36"/>
              <w:tabs>
                <w:tab w:val="left" w:pos="2102"/>
              </w:tabs>
              <w:ind w:left="162" w:right="85"/>
              <w:rPr>
                <w:rtl/>
              </w:rPr>
            </w:pPr>
            <w:r w:rsidRPr="00046BA9">
              <w:rPr>
                <w:rtl/>
              </w:rPr>
              <w:t xml:space="preserve">פרמטר – האם להתחשב קודם בבקשות ואז </w:t>
            </w:r>
            <w:r w:rsidRPr="00046BA9">
              <w:rPr>
                <w:rFonts w:hint="cs"/>
                <w:rtl/>
              </w:rPr>
              <w:t xml:space="preserve">בשיבוצים קבועים </w:t>
            </w:r>
            <w:r w:rsidRPr="00046BA9">
              <w:rPr>
                <w:rtl/>
              </w:rPr>
              <w:t xml:space="preserve"> או להיפך.</w:t>
            </w:r>
          </w:p>
        </w:tc>
        <w:tc>
          <w:tcPr>
            <w:tcW w:w="1374" w:type="dxa"/>
          </w:tcPr>
          <w:p w14:paraId="3086B94D"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3B7F89C0"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26D46F3B"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EBBF42A"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063585EB" w14:textId="77777777" w:rsidTr="00011AF4">
        <w:trPr>
          <w:cantSplit/>
        </w:trPr>
        <w:tc>
          <w:tcPr>
            <w:tcW w:w="1182" w:type="dxa"/>
          </w:tcPr>
          <w:p w14:paraId="57B2A757"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BCAA55F" w14:textId="77777777" w:rsidR="004445D7" w:rsidRPr="00046BA9" w:rsidRDefault="004445D7" w:rsidP="00F50206">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c>
          <w:tcPr>
            <w:tcW w:w="1374" w:type="dxa"/>
          </w:tcPr>
          <w:p w14:paraId="28371584" w14:textId="77777777" w:rsidR="004445D7" w:rsidRDefault="004445D7" w:rsidP="00F50206">
            <w:pPr>
              <w:pStyle w:val="36"/>
              <w:tabs>
                <w:tab w:val="left" w:pos="2102"/>
              </w:tabs>
              <w:ind w:left="162" w:right="85"/>
              <w:rPr>
                <w:rtl/>
              </w:rPr>
            </w:pPr>
            <w:r>
              <w:rPr>
                <w:rFonts w:hint="cs"/>
                <w:rtl/>
              </w:rPr>
              <w:t>הכרחי</w:t>
            </w:r>
          </w:p>
        </w:tc>
        <w:tc>
          <w:tcPr>
            <w:tcW w:w="1523" w:type="dxa"/>
            <w:shd w:val="clear" w:color="auto" w:fill="auto"/>
          </w:tcPr>
          <w:p w14:paraId="644120EC"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198F1E0"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5383E6AE"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CAD3A52" w14:textId="77777777" w:rsidTr="00011AF4">
        <w:trPr>
          <w:cantSplit/>
        </w:trPr>
        <w:tc>
          <w:tcPr>
            <w:tcW w:w="1182" w:type="dxa"/>
          </w:tcPr>
          <w:p w14:paraId="4E5F40A4"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73FBD3A" w14:textId="77777777" w:rsidR="004445D7" w:rsidRPr="00046BA9" w:rsidRDefault="004445D7" w:rsidP="00F50206">
            <w:pPr>
              <w:pStyle w:val="36"/>
              <w:tabs>
                <w:tab w:val="left" w:pos="2102"/>
              </w:tabs>
              <w:ind w:left="162" w:right="85"/>
              <w:rPr>
                <w:rtl/>
              </w:rPr>
            </w:pPr>
            <w:r w:rsidRPr="00046BA9">
              <w:rPr>
                <w:rFonts w:hint="cs"/>
                <w:rtl/>
              </w:rPr>
              <w:t>משלוח אוטומטי של מייל להתראה ברמת הנהלה על חריגה מתמהיל שהוגדר ע"י ההנהלה</w:t>
            </w:r>
          </w:p>
        </w:tc>
        <w:tc>
          <w:tcPr>
            <w:tcW w:w="1374" w:type="dxa"/>
          </w:tcPr>
          <w:p w14:paraId="234B3842"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17B9FBD1"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4FE517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B8872E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329FB6D" w14:textId="77777777" w:rsidTr="00011AF4">
        <w:trPr>
          <w:cantSplit/>
        </w:trPr>
        <w:tc>
          <w:tcPr>
            <w:tcW w:w="1182" w:type="dxa"/>
          </w:tcPr>
          <w:p w14:paraId="1CA3484A"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F18F2F5" w14:textId="77777777" w:rsidR="004445D7" w:rsidRPr="00046BA9" w:rsidRDefault="004445D7" w:rsidP="00F50206">
            <w:pPr>
              <w:pStyle w:val="36"/>
              <w:tabs>
                <w:tab w:val="left" w:pos="2102"/>
              </w:tabs>
              <w:ind w:left="162" w:right="85"/>
              <w:rPr>
                <w:rtl/>
              </w:rPr>
            </w:pPr>
            <w:r w:rsidRPr="00046BA9">
              <w:rPr>
                <w:rtl/>
              </w:rPr>
              <w:t xml:space="preserve">היררכיית הרשאות </w:t>
            </w:r>
            <w:r w:rsidRPr="00046BA9">
              <w:rPr>
                <w:rFonts w:hint="cs"/>
                <w:rtl/>
              </w:rPr>
              <w:t xml:space="preserve">דינמית המוגדרת ע"י הלקוח </w:t>
            </w:r>
            <w:r w:rsidRPr="00046BA9">
              <w:rPr>
                <w:rtl/>
              </w:rPr>
              <w:t xml:space="preserve">לביצוע פעולות או שינויים בשיבוץ </w:t>
            </w:r>
            <w:r w:rsidRPr="00046BA9">
              <w:rPr>
                <w:rFonts w:hint="cs"/>
                <w:rtl/>
              </w:rPr>
              <w:t xml:space="preserve">החורגים מחוק מוגדר. </w:t>
            </w:r>
            <w:r w:rsidRPr="00046BA9">
              <w:rPr>
                <w:rtl/>
              </w:rPr>
              <w:t>(למשל – מזכירת מנהל בית חולים יכולה לאפשר משמרות החורגות מחוקה מסוימת).</w:t>
            </w:r>
          </w:p>
        </w:tc>
        <w:tc>
          <w:tcPr>
            <w:tcW w:w="1374" w:type="dxa"/>
          </w:tcPr>
          <w:p w14:paraId="3B2D840F"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5C30123B"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B385905"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7BBBEAC1"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B0473D" w:rsidRPr="001946F8" w14:paraId="734B5236" w14:textId="77777777" w:rsidTr="00011AF4">
        <w:trPr>
          <w:cantSplit/>
        </w:trPr>
        <w:tc>
          <w:tcPr>
            <w:tcW w:w="1182" w:type="dxa"/>
          </w:tcPr>
          <w:p w14:paraId="2C9F749E"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C499A27" w14:textId="77777777" w:rsidR="00B0473D" w:rsidRPr="00046BA9" w:rsidRDefault="00B0473D" w:rsidP="00F50206">
            <w:pPr>
              <w:pStyle w:val="36"/>
              <w:tabs>
                <w:tab w:val="left" w:pos="2102"/>
              </w:tabs>
              <w:ind w:left="162" w:right="85"/>
              <w:rPr>
                <w:rtl/>
              </w:rPr>
            </w:pPr>
            <w:r w:rsidRPr="00046BA9">
              <w:rPr>
                <w:rtl/>
              </w:rPr>
              <w:t>טיפול בחוסרים – לראות איפה אין שיבוץ ומי הפוטנציאליים להשלמת השיבוץ</w:t>
            </w:r>
          </w:p>
        </w:tc>
        <w:tc>
          <w:tcPr>
            <w:tcW w:w="1374" w:type="dxa"/>
          </w:tcPr>
          <w:p w14:paraId="2EABB252" w14:textId="77777777" w:rsidR="00B0473D" w:rsidRDefault="00B0473D" w:rsidP="00F50206">
            <w:pPr>
              <w:pStyle w:val="36"/>
              <w:tabs>
                <w:tab w:val="left" w:pos="2102"/>
              </w:tabs>
              <w:ind w:left="162" w:right="85"/>
              <w:rPr>
                <w:rtl/>
              </w:rPr>
            </w:pPr>
            <w:r>
              <w:rPr>
                <w:rFonts w:hint="cs"/>
                <w:rtl/>
              </w:rPr>
              <w:t>הכרחי</w:t>
            </w:r>
          </w:p>
        </w:tc>
        <w:tc>
          <w:tcPr>
            <w:tcW w:w="1523" w:type="dxa"/>
            <w:shd w:val="clear" w:color="auto" w:fill="auto"/>
          </w:tcPr>
          <w:p w14:paraId="0BE4B9DA"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0BA8D4D"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FCBAA2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64FC580C" w14:textId="77777777" w:rsidTr="00011AF4">
        <w:trPr>
          <w:cantSplit/>
        </w:trPr>
        <w:tc>
          <w:tcPr>
            <w:tcW w:w="1182" w:type="dxa"/>
          </w:tcPr>
          <w:p w14:paraId="2B9DDCBA"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2298FD4" w14:textId="77777777" w:rsidR="00B0473D" w:rsidRPr="00046BA9" w:rsidRDefault="00B0473D" w:rsidP="00F50206">
            <w:pPr>
              <w:pStyle w:val="36"/>
              <w:tabs>
                <w:tab w:val="left" w:pos="2102"/>
              </w:tabs>
              <w:ind w:left="162" w:right="85"/>
              <w:rPr>
                <w:rtl/>
              </w:rPr>
            </w:pPr>
            <w:r w:rsidRPr="00046BA9">
              <w:rPr>
                <w:rFonts w:hint="cs"/>
                <w:rtl/>
              </w:rPr>
              <w:t xml:space="preserve">המערכת מאפשרת </w:t>
            </w:r>
            <w:r w:rsidRPr="00046BA9">
              <w:rPr>
                <w:rtl/>
              </w:rPr>
              <w:t xml:space="preserve">חיפוש </w:t>
            </w:r>
            <w:r w:rsidRPr="00046BA9">
              <w:rPr>
                <w:rFonts w:hint="cs"/>
                <w:rtl/>
              </w:rPr>
              <w:t>ופנייה אוטומטיים ל</w:t>
            </w:r>
            <w:r w:rsidRPr="00046BA9">
              <w:rPr>
                <w:rtl/>
              </w:rPr>
              <w:t>עובד מתאים למילוי חוסרים</w:t>
            </w:r>
            <w:r w:rsidRPr="00046BA9">
              <w:rPr>
                <w:rFonts w:hint="cs"/>
                <w:rtl/>
              </w:rPr>
              <w:t xml:space="preserve"> ושיבוצם בתכנית העבודה.</w:t>
            </w:r>
          </w:p>
        </w:tc>
        <w:tc>
          <w:tcPr>
            <w:tcW w:w="1374" w:type="dxa"/>
          </w:tcPr>
          <w:p w14:paraId="6F7FA40F"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EC5D0C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5E8445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4A922E0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12133594" w14:textId="77777777" w:rsidTr="00011AF4">
        <w:trPr>
          <w:cantSplit/>
        </w:trPr>
        <w:tc>
          <w:tcPr>
            <w:tcW w:w="1182" w:type="dxa"/>
          </w:tcPr>
          <w:p w14:paraId="3FCAA338"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BE47388" w14:textId="77777777" w:rsidR="00B0473D" w:rsidRPr="00046BA9" w:rsidRDefault="00B0473D" w:rsidP="00F50206">
            <w:pPr>
              <w:pStyle w:val="36"/>
              <w:tabs>
                <w:tab w:val="left" w:pos="2102"/>
              </w:tabs>
              <w:ind w:left="162" w:right="85"/>
              <w:rPr>
                <w:rtl/>
              </w:rPr>
            </w:pPr>
            <w:r w:rsidRPr="00046BA9">
              <w:rPr>
                <w:rtl/>
              </w:rPr>
              <w:t xml:space="preserve">אפשרות לשלוח דוא"ל, </w:t>
            </w:r>
            <w:r w:rsidRPr="00046BA9">
              <w:t>SMS</w:t>
            </w:r>
            <w:r w:rsidRPr="00046BA9">
              <w:rPr>
                <w:rtl/>
              </w:rPr>
              <w:t xml:space="preserve"> טלפונית באמצעות </w:t>
            </w:r>
            <w:r w:rsidRPr="00046BA9">
              <w:t>IVR</w:t>
            </w:r>
            <w:r w:rsidRPr="00046BA9">
              <w:rPr>
                <w:rtl/>
              </w:rPr>
              <w:t xml:space="preserve"> לכל הפוטנציאליים להשלמת חוסרים.</w:t>
            </w:r>
          </w:p>
        </w:tc>
        <w:tc>
          <w:tcPr>
            <w:tcW w:w="1374" w:type="dxa"/>
          </w:tcPr>
          <w:p w14:paraId="66312097"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5BC282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E5E590F"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248B60F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F50AC0" w:rsidRPr="001946F8" w14:paraId="6BEBD469" w14:textId="77777777" w:rsidTr="00011AF4">
        <w:trPr>
          <w:cantSplit/>
        </w:trPr>
        <w:tc>
          <w:tcPr>
            <w:tcW w:w="1182" w:type="dxa"/>
          </w:tcPr>
          <w:p w14:paraId="05FB2671"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0EFE6EF5" w14:textId="77777777" w:rsidR="00F50AC0" w:rsidRPr="00046BA9" w:rsidRDefault="00F50AC0" w:rsidP="00F50206">
            <w:pPr>
              <w:pStyle w:val="36"/>
              <w:tabs>
                <w:tab w:val="left" w:pos="2102"/>
              </w:tabs>
              <w:ind w:left="162" w:right="85"/>
              <w:rPr>
                <w:rtl/>
              </w:rPr>
            </w:pPr>
            <w:r w:rsidRPr="00046BA9">
              <w:rPr>
                <w:rtl/>
              </w:rPr>
              <w:t>ספירת והצגת כמויות שיבוץ מכל סוג במסך השיבוץ</w:t>
            </w:r>
          </w:p>
        </w:tc>
        <w:tc>
          <w:tcPr>
            <w:tcW w:w="1374" w:type="dxa"/>
          </w:tcPr>
          <w:p w14:paraId="51F35F6E"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00A0E22C"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71151F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E82D32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F50AC0" w:rsidRPr="001946F8" w14:paraId="483C49B8" w14:textId="77777777" w:rsidTr="00011AF4">
        <w:trPr>
          <w:cantSplit/>
        </w:trPr>
        <w:tc>
          <w:tcPr>
            <w:tcW w:w="1182" w:type="dxa"/>
          </w:tcPr>
          <w:p w14:paraId="5140BE66"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D52B71" w14:textId="77777777" w:rsidR="00F50AC0" w:rsidRPr="00046BA9" w:rsidRDefault="00F50AC0" w:rsidP="00F50206">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העדרות / חופשה / ימי עיון וכד'</w:t>
            </w:r>
          </w:p>
        </w:tc>
        <w:tc>
          <w:tcPr>
            <w:tcW w:w="1374" w:type="dxa"/>
          </w:tcPr>
          <w:p w14:paraId="7BF06676"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5097C9F5"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A2B970A"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54E4F13"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56422E" w:rsidRPr="001946F8" w14:paraId="689218A5" w14:textId="77777777" w:rsidTr="00011AF4">
        <w:trPr>
          <w:cantSplit/>
        </w:trPr>
        <w:tc>
          <w:tcPr>
            <w:tcW w:w="1182" w:type="dxa"/>
          </w:tcPr>
          <w:p w14:paraId="4BE4EC10"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84101F3" w14:textId="77777777" w:rsidR="0056422E" w:rsidRPr="00046BA9" w:rsidRDefault="0056422E" w:rsidP="00F50206">
            <w:pPr>
              <w:pStyle w:val="36"/>
              <w:tabs>
                <w:tab w:val="left" w:pos="2102"/>
              </w:tabs>
              <w:ind w:left="162" w:right="85"/>
              <w:rPr>
                <w:rtl/>
              </w:rPr>
            </w:pPr>
            <w:r w:rsidRPr="00046BA9">
              <w:rPr>
                <w:rtl/>
              </w:rPr>
              <w:t>חיבור</w:t>
            </w:r>
            <w:r w:rsidRPr="00046BA9">
              <w:rPr>
                <w:rFonts w:hint="cs"/>
                <w:rtl/>
              </w:rPr>
              <w:t xml:space="preserve"> ועדכון של המערכת ממידע</w:t>
            </w:r>
            <w:r w:rsidR="00C4467A">
              <w:rPr>
                <w:rFonts w:hint="cs"/>
                <w:rtl/>
              </w:rPr>
              <w:t xml:space="preserve"> </w:t>
            </w:r>
            <w:r w:rsidRPr="00046BA9">
              <w:rPr>
                <w:rtl/>
              </w:rPr>
              <w:t>מהמערכות התפעוליות</w:t>
            </w:r>
            <w:r w:rsidRPr="00046BA9">
              <w:rPr>
                <w:rFonts w:hint="cs"/>
                <w:rtl/>
              </w:rPr>
              <w:t>:</w:t>
            </w:r>
          </w:p>
          <w:p w14:paraId="60F47C7A" w14:textId="77777777" w:rsidR="0056422E" w:rsidRPr="00046BA9" w:rsidRDefault="0056422E" w:rsidP="00F50206">
            <w:pPr>
              <w:pStyle w:val="36"/>
              <w:tabs>
                <w:tab w:val="left" w:pos="2102"/>
              </w:tabs>
              <w:ind w:left="162" w:right="85"/>
              <w:rPr>
                <w:rtl/>
              </w:rPr>
            </w:pPr>
            <w:r w:rsidRPr="00046BA9">
              <w:rPr>
                <w:rFonts w:hint="cs"/>
                <w:rtl/>
              </w:rPr>
              <w:t xml:space="preserve">תקני ביה"ח- </w:t>
            </w:r>
            <w:r w:rsidRPr="00046BA9">
              <w:rPr>
                <w:rtl/>
              </w:rPr>
              <w:t xml:space="preserve"> כמות מיטות/ נתוני תפוסה להגדיר כמה אנשים דרושים במשמרת</w:t>
            </w:r>
            <w:r w:rsidRPr="00046BA9">
              <w:rPr>
                <w:rFonts w:hint="cs"/>
                <w:rtl/>
              </w:rPr>
              <w:t xml:space="preserve"> לפי טבלאות תקנים</w:t>
            </w:r>
          </w:p>
          <w:p w14:paraId="1E582CD0" w14:textId="77777777" w:rsidR="0056422E" w:rsidRPr="00046BA9" w:rsidRDefault="0056422E" w:rsidP="00F50206">
            <w:pPr>
              <w:pStyle w:val="36"/>
              <w:tabs>
                <w:tab w:val="left" w:pos="2102"/>
              </w:tabs>
              <w:ind w:left="162" w:right="85"/>
              <w:rPr>
                <w:rtl/>
              </w:rPr>
            </w:pPr>
            <w:r w:rsidRPr="00046BA9">
              <w:rPr>
                <w:rFonts w:hint="cs"/>
                <w:rtl/>
              </w:rPr>
              <w:t xml:space="preserve">שעון נוכחות / מערכת נוכחות </w:t>
            </w:r>
            <w:r w:rsidRPr="00046BA9">
              <w:rPr>
                <w:rtl/>
              </w:rPr>
              <w:t>–</w:t>
            </w:r>
            <w:r w:rsidRPr="00046BA9">
              <w:rPr>
                <w:rFonts w:hint="cs"/>
                <w:rtl/>
              </w:rPr>
              <w:t xml:space="preserve"> לקבלת שעות עבודה בפועל של כל עובד.</w:t>
            </w:r>
          </w:p>
        </w:tc>
        <w:tc>
          <w:tcPr>
            <w:tcW w:w="1374" w:type="dxa"/>
          </w:tcPr>
          <w:p w14:paraId="37BBEEE5"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3FC89E0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0E6386C1"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1B355888"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56422E" w:rsidRPr="001946F8" w14:paraId="3CF2340E" w14:textId="77777777" w:rsidTr="00011AF4">
        <w:trPr>
          <w:cantSplit/>
        </w:trPr>
        <w:tc>
          <w:tcPr>
            <w:tcW w:w="1182" w:type="dxa"/>
          </w:tcPr>
          <w:p w14:paraId="47C85778"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BD07527" w14:textId="77777777" w:rsidR="0056422E" w:rsidRPr="00046BA9" w:rsidRDefault="0056422E" w:rsidP="00F50206">
            <w:pPr>
              <w:pStyle w:val="36"/>
              <w:tabs>
                <w:tab w:val="left" w:pos="2102"/>
              </w:tabs>
              <w:ind w:left="162" w:right="85"/>
              <w:rPr>
                <w:rtl/>
              </w:rPr>
            </w:pPr>
            <w:r w:rsidRPr="00046BA9">
              <w:rPr>
                <w:rtl/>
              </w:rPr>
              <w:t>הצגת היסטוריה של השינויים שבוצעו בסידור עבודה</w:t>
            </w:r>
            <w:r w:rsidRPr="00046BA9">
              <w:rPr>
                <w:rFonts w:hint="cs"/>
                <w:rtl/>
              </w:rPr>
              <w:t>,</w:t>
            </w:r>
            <w:r w:rsidR="00C4467A">
              <w:rPr>
                <w:rFonts w:hint="cs"/>
                <w:rtl/>
              </w:rPr>
              <w:t xml:space="preserve"> </w:t>
            </w:r>
            <w:r w:rsidRPr="00046BA9">
              <w:rPr>
                <w:rFonts w:hint="cs"/>
                <w:rtl/>
              </w:rPr>
              <w:t>המשתמש שביצע את השינוי ומועד הביצוע. לרבות הצגת הסידור המקורי</w:t>
            </w:r>
          </w:p>
          <w:p w14:paraId="372B3BD9" w14:textId="77777777" w:rsidR="0056422E" w:rsidRPr="00046BA9" w:rsidRDefault="0056422E" w:rsidP="00F50206">
            <w:pPr>
              <w:pStyle w:val="36"/>
              <w:tabs>
                <w:tab w:val="left" w:pos="2102"/>
              </w:tabs>
              <w:ind w:left="162" w:right="85"/>
              <w:rPr>
                <w:rtl/>
              </w:rPr>
            </w:pPr>
          </w:p>
        </w:tc>
        <w:tc>
          <w:tcPr>
            <w:tcW w:w="1374" w:type="dxa"/>
          </w:tcPr>
          <w:p w14:paraId="10A3D637"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785DC26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FF82C75"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2ECE5727"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C93106" w:rsidRPr="001946F8" w14:paraId="4F302D2D" w14:textId="77777777" w:rsidTr="00011AF4">
        <w:trPr>
          <w:cantSplit/>
        </w:trPr>
        <w:tc>
          <w:tcPr>
            <w:tcW w:w="1182" w:type="dxa"/>
          </w:tcPr>
          <w:p w14:paraId="32C3E277"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FD3BFDB" w14:textId="77777777" w:rsidR="00C93106" w:rsidRPr="00046BA9" w:rsidRDefault="00C93106" w:rsidP="00F50206">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c>
          <w:tcPr>
            <w:tcW w:w="1374" w:type="dxa"/>
          </w:tcPr>
          <w:p w14:paraId="1973F91F" w14:textId="77777777" w:rsidR="00C93106" w:rsidRDefault="00C93106" w:rsidP="00F50206">
            <w:pPr>
              <w:pStyle w:val="36"/>
              <w:tabs>
                <w:tab w:val="left" w:pos="2102"/>
              </w:tabs>
              <w:ind w:left="162" w:right="85"/>
              <w:rPr>
                <w:rtl/>
              </w:rPr>
            </w:pPr>
            <w:r>
              <w:rPr>
                <w:rFonts w:hint="cs"/>
                <w:rtl/>
              </w:rPr>
              <w:t>הכרחי</w:t>
            </w:r>
          </w:p>
        </w:tc>
        <w:tc>
          <w:tcPr>
            <w:tcW w:w="1523" w:type="dxa"/>
            <w:shd w:val="clear" w:color="auto" w:fill="auto"/>
          </w:tcPr>
          <w:p w14:paraId="1128D575"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691B002"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E1A3A01"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r w:rsidR="00C93106" w:rsidRPr="001946F8" w14:paraId="259FA425" w14:textId="77777777" w:rsidTr="00011AF4">
        <w:trPr>
          <w:cantSplit/>
        </w:trPr>
        <w:tc>
          <w:tcPr>
            <w:tcW w:w="1182" w:type="dxa"/>
          </w:tcPr>
          <w:p w14:paraId="0641F815"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D70437" w14:textId="77777777" w:rsidR="00C93106" w:rsidRPr="00046BA9" w:rsidRDefault="00C93106" w:rsidP="00F50206">
            <w:pPr>
              <w:pStyle w:val="36"/>
              <w:tabs>
                <w:tab w:val="left" w:pos="2102"/>
              </w:tabs>
              <w:ind w:left="162" w:right="85"/>
              <w:rPr>
                <w:rtl/>
              </w:rPr>
            </w:pPr>
            <w:r w:rsidRPr="00046BA9">
              <w:rPr>
                <w:rFonts w:hint="cs"/>
                <w:rtl/>
              </w:rPr>
              <w:t>שיבוץ עובד ליחידה שאינה מחלקת האם של העובד</w:t>
            </w:r>
          </w:p>
        </w:tc>
        <w:tc>
          <w:tcPr>
            <w:tcW w:w="1374" w:type="dxa"/>
          </w:tcPr>
          <w:p w14:paraId="72C96980" w14:textId="77777777" w:rsidR="00C93106" w:rsidRDefault="00C93106" w:rsidP="00F50206">
            <w:pPr>
              <w:pStyle w:val="36"/>
              <w:tabs>
                <w:tab w:val="left" w:pos="2102"/>
              </w:tabs>
              <w:ind w:left="162" w:right="85"/>
              <w:rPr>
                <w:rtl/>
              </w:rPr>
            </w:pPr>
            <w:r>
              <w:rPr>
                <w:rFonts w:hint="cs"/>
                <w:rtl/>
              </w:rPr>
              <w:t>הכרחי</w:t>
            </w:r>
          </w:p>
        </w:tc>
        <w:tc>
          <w:tcPr>
            <w:tcW w:w="1523" w:type="dxa"/>
            <w:shd w:val="clear" w:color="auto" w:fill="auto"/>
          </w:tcPr>
          <w:p w14:paraId="33E14431"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401ECD5"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8E789D6"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bl>
    <w:p w14:paraId="7868EB44" w14:textId="77777777" w:rsidR="002E13D9" w:rsidRDefault="002E13D9" w:rsidP="002E13D9">
      <w:pPr>
        <w:pStyle w:val="43"/>
        <w:rPr>
          <w:rtl/>
        </w:rPr>
      </w:pPr>
    </w:p>
    <w:p w14:paraId="6C168902" w14:textId="77777777" w:rsidR="002E13D9" w:rsidRPr="006F3715" w:rsidRDefault="002E13D9" w:rsidP="002E13D9">
      <w:pPr>
        <w:pStyle w:val="43"/>
        <w:rPr>
          <w:rtl/>
        </w:rPr>
      </w:pPr>
    </w:p>
    <w:p w14:paraId="379314ED" w14:textId="77777777" w:rsidR="00537D28" w:rsidRDefault="00537D28" w:rsidP="00F50206">
      <w:pPr>
        <w:pStyle w:val="3"/>
        <w:keepNext/>
      </w:pPr>
      <w:bookmarkStart w:id="94" w:name="_Ref130054766"/>
      <w:r>
        <w:rPr>
          <w:rFonts w:hint="cs"/>
          <w:rtl/>
        </w:rPr>
        <w:t>חוקת השיבוץ</w:t>
      </w:r>
      <w:bookmarkEnd w:id="94"/>
    </w:p>
    <w:p w14:paraId="2096A409" w14:textId="77777777" w:rsidR="00537D28" w:rsidRDefault="00537D28">
      <w:pPr>
        <w:pStyle w:val="43"/>
        <w:keepNext/>
        <w:numPr>
          <w:ilvl w:val="0"/>
          <w:numId w:val="79"/>
        </w:numPr>
        <w:ind w:left="2018"/>
        <w:rPr>
          <w:rtl/>
        </w:rPr>
      </w:pPr>
      <w:r>
        <w:rPr>
          <w:rFonts w:hint="cs"/>
          <w:rtl/>
        </w:rPr>
        <w:t>המערכת</w:t>
      </w:r>
      <w:r w:rsidRPr="00537D28">
        <w:rPr>
          <w:rtl/>
        </w:rPr>
        <w:t xml:space="preserve"> </w:t>
      </w:r>
      <w:r>
        <w:rPr>
          <w:rFonts w:hint="cs"/>
          <w:rtl/>
        </w:rPr>
        <w:t>ת</w:t>
      </w:r>
      <w:r w:rsidRPr="00537D28">
        <w:rPr>
          <w:rtl/>
        </w:rPr>
        <w:t>כיל מערכת חוקים קלה ופשוטה ליישום. מערכת החוקים תבטא את צרכי הארגון ותאפשר גמישות מלאה בהגדרת החוקים ברמה הארגונית,  ברמה סקטוריאלית,  ברמת סידור העבודה הספציפי וברמת העובד.</w:t>
      </w:r>
    </w:p>
    <w:p w14:paraId="4E1FC23D" w14:textId="77777777" w:rsidR="00C63761" w:rsidRDefault="00C63761">
      <w:pPr>
        <w:pStyle w:val="43"/>
        <w:keepNext/>
        <w:numPr>
          <w:ilvl w:val="0"/>
          <w:numId w:val="7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250D08">
        <w:rPr>
          <w:u w:val="single"/>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336B7740" w14:textId="77777777" w:rsidR="00F50206" w:rsidRDefault="00F50206" w:rsidP="00F50206">
      <w:pPr>
        <w:pStyle w:val="43"/>
        <w:keepNext/>
        <w:rPr>
          <w:rtl/>
        </w:rPr>
      </w:pPr>
    </w:p>
    <w:p w14:paraId="3CCAAAF7" w14:textId="77777777" w:rsidR="00537D28" w:rsidRDefault="00537D28" w:rsidP="00537D28">
      <w:pPr>
        <w:pStyle w:val="43"/>
        <w:ind w:left="1876"/>
        <w:rPr>
          <w:rFonts w:asciiTheme="minorBidi" w:hAnsiTheme="minorBidi" w:cstheme="minorBidi"/>
          <w:szCs w:val="22"/>
          <w:rtl/>
        </w:rPr>
      </w:pPr>
    </w:p>
    <w:tbl>
      <w:tblPr>
        <w:tblpPr w:leftFromText="180" w:rightFromText="180" w:vertAnchor="text" w:tblpXSpec="right" w:tblpY="1"/>
        <w:tblOverlap w:val="never"/>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98"/>
        <w:gridCol w:w="1074"/>
        <w:gridCol w:w="1887"/>
        <w:gridCol w:w="1268"/>
        <w:gridCol w:w="1243"/>
      </w:tblGrid>
      <w:tr w:rsidR="00537D28" w:rsidRPr="001946F8" w14:paraId="5A41EFEC" w14:textId="77777777" w:rsidTr="00570075">
        <w:trPr>
          <w:cantSplit/>
          <w:tblHeader/>
        </w:trPr>
        <w:tc>
          <w:tcPr>
            <w:tcW w:w="1182" w:type="dxa"/>
          </w:tcPr>
          <w:p w14:paraId="460DA1F8" w14:textId="77777777" w:rsidR="00537D28" w:rsidRPr="001946F8" w:rsidRDefault="00537D28"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2866" w:type="dxa"/>
            <w:shd w:val="clear" w:color="auto" w:fill="auto"/>
          </w:tcPr>
          <w:p w14:paraId="140B7193" w14:textId="77777777" w:rsidR="00537D28" w:rsidRPr="00556713" w:rsidRDefault="00537D28" w:rsidP="00F50206">
            <w:pPr>
              <w:pStyle w:val="36"/>
              <w:tabs>
                <w:tab w:val="left" w:pos="2102"/>
              </w:tabs>
              <w:ind w:left="162" w:right="85"/>
              <w:rPr>
                <w:b w:val="0"/>
                <w:bCs/>
                <w:rtl/>
              </w:rPr>
            </w:pPr>
            <w:r w:rsidRPr="00556713">
              <w:rPr>
                <w:b w:val="0"/>
                <w:bCs/>
                <w:rtl/>
              </w:rPr>
              <w:t>נושא</w:t>
            </w:r>
            <w:r w:rsidRPr="00556713">
              <w:rPr>
                <w:b w:val="0"/>
                <w:bCs/>
                <w:rtl/>
              </w:rPr>
              <w:br/>
            </w:r>
          </w:p>
        </w:tc>
        <w:tc>
          <w:tcPr>
            <w:tcW w:w="1067" w:type="dxa"/>
          </w:tcPr>
          <w:p w14:paraId="1610DD03" w14:textId="77777777" w:rsidR="00537D28" w:rsidRPr="00556713" w:rsidRDefault="00537D28" w:rsidP="00F50206">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1FFB6FF1" w14:textId="61BC134D"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95" w:author="הגר ישורון" w:date="2023-05-10T11:54:00Z">
              <w:r w:rsidRPr="001946F8" w:rsidDel="008F272F">
                <w:rPr>
                  <w:rFonts w:ascii="David" w:hAnsi="David"/>
                  <w:b/>
                  <w:bCs/>
                  <w:spacing w:val="22"/>
                  <w:sz w:val="24"/>
                  <w:rtl/>
                  <w:lang w:eastAsia="en-US"/>
                </w:rPr>
                <w:delText>ההתקנה</w:delText>
              </w:r>
            </w:del>
            <w:ins w:id="96" w:author="הגר ישורון" w:date="2023-05-10T11:54:00Z">
              <w:r w:rsidR="008F272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0C023EB4"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4D2C442D" w14:textId="77777777" w:rsidR="00537D28" w:rsidRPr="001946F8" w:rsidRDefault="00537D28" w:rsidP="00F50206">
            <w:pPr>
              <w:pStyle w:val="Normal1"/>
              <w:spacing w:line="360" w:lineRule="auto"/>
              <w:jc w:val="left"/>
              <w:rPr>
                <w:rFonts w:ascii="David" w:hAnsi="David"/>
                <w:b/>
                <w:bCs/>
                <w:spacing w:val="22"/>
                <w:sz w:val="24"/>
                <w:rtl/>
                <w:lang w:eastAsia="en-US"/>
              </w:rPr>
            </w:pPr>
          </w:p>
        </w:tc>
        <w:tc>
          <w:tcPr>
            <w:tcW w:w="1289" w:type="dxa"/>
          </w:tcPr>
          <w:p w14:paraId="36404272" w14:textId="77777777" w:rsidR="00537D28" w:rsidRPr="001946F8" w:rsidRDefault="00537D28"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758D4" w:rsidRPr="001946F8" w14:paraId="3D92CD19" w14:textId="77777777" w:rsidTr="00570075">
        <w:trPr>
          <w:cantSplit/>
        </w:trPr>
        <w:tc>
          <w:tcPr>
            <w:tcW w:w="1182" w:type="dxa"/>
          </w:tcPr>
          <w:p w14:paraId="2E9E08C7"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FC37E2D" w14:textId="77777777" w:rsidR="006758D4" w:rsidRPr="00556713" w:rsidRDefault="006758D4" w:rsidP="00F50206">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c>
          <w:tcPr>
            <w:tcW w:w="1067" w:type="dxa"/>
          </w:tcPr>
          <w:p w14:paraId="09CC73EB" w14:textId="77777777" w:rsidR="006758D4" w:rsidRPr="00556713" w:rsidRDefault="006758D4" w:rsidP="00F50206">
            <w:pPr>
              <w:pStyle w:val="36"/>
              <w:tabs>
                <w:tab w:val="left" w:pos="2102"/>
              </w:tabs>
              <w:ind w:left="162" w:right="85"/>
              <w:rPr>
                <w:rtl/>
              </w:rPr>
            </w:pPr>
            <w:r>
              <w:rPr>
                <w:rFonts w:hint="cs"/>
                <w:rtl/>
              </w:rPr>
              <w:t>הכרחי</w:t>
            </w:r>
          </w:p>
        </w:tc>
        <w:tc>
          <w:tcPr>
            <w:tcW w:w="1641" w:type="dxa"/>
            <w:shd w:val="clear" w:color="auto" w:fill="auto"/>
          </w:tcPr>
          <w:p w14:paraId="0387C3AF"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0A6AC4BA"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3D09D73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46B3D72C" w14:textId="77777777" w:rsidTr="00570075">
        <w:trPr>
          <w:cantSplit/>
        </w:trPr>
        <w:tc>
          <w:tcPr>
            <w:tcW w:w="1182" w:type="dxa"/>
          </w:tcPr>
          <w:p w14:paraId="43D309AE"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2272AA3" w14:textId="77777777" w:rsidR="006758D4" w:rsidRPr="00556713" w:rsidRDefault="006758D4" w:rsidP="00F50206">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c>
          <w:tcPr>
            <w:tcW w:w="1067" w:type="dxa"/>
          </w:tcPr>
          <w:p w14:paraId="039B5B34"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7A067EE7"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3F59C7"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7641CD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37C8CE86" w14:textId="77777777" w:rsidTr="00570075">
        <w:trPr>
          <w:cantSplit/>
        </w:trPr>
        <w:tc>
          <w:tcPr>
            <w:tcW w:w="1182" w:type="dxa"/>
          </w:tcPr>
          <w:p w14:paraId="7C52961C"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755BC4B" w14:textId="77777777" w:rsidR="006758D4" w:rsidRPr="00556713" w:rsidRDefault="006758D4" w:rsidP="00F50206">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c>
          <w:tcPr>
            <w:tcW w:w="1067" w:type="dxa"/>
          </w:tcPr>
          <w:p w14:paraId="7F253021"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50B46C9B"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4B751A6"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7C410E3"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9432AE" w:rsidRPr="001946F8" w14:paraId="496C633E" w14:textId="77777777" w:rsidTr="00570075">
        <w:trPr>
          <w:cantSplit/>
        </w:trPr>
        <w:tc>
          <w:tcPr>
            <w:tcW w:w="1182" w:type="dxa"/>
          </w:tcPr>
          <w:p w14:paraId="2DA7C07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8FBAFA" w14:textId="77777777" w:rsidR="009432AE" w:rsidRPr="00046BA9" w:rsidRDefault="009432AE" w:rsidP="00F50206">
            <w:pPr>
              <w:pStyle w:val="36"/>
              <w:tabs>
                <w:tab w:val="left" w:pos="2102"/>
              </w:tabs>
              <w:ind w:left="162" w:right="85"/>
              <w:rPr>
                <w:rtl/>
              </w:rPr>
            </w:pPr>
            <w:r w:rsidRPr="00046BA9">
              <w:rPr>
                <w:rtl/>
              </w:rPr>
              <w:t>הגדרת מקסימום ססיות לעובד</w:t>
            </w:r>
          </w:p>
          <w:p w14:paraId="0004B435" w14:textId="77777777" w:rsidR="009432AE" w:rsidRPr="00556713" w:rsidRDefault="009432AE" w:rsidP="00F50206">
            <w:pPr>
              <w:pStyle w:val="36"/>
              <w:tabs>
                <w:tab w:val="left" w:pos="2102"/>
              </w:tabs>
              <w:ind w:left="162" w:right="85"/>
            </w:pPr>
            <w:r w:rsidRPr="00046BA9">
              <w:rPr>
                <w:rFonts w:hint="cs"/>
                <w:rtl/>
              </w:rPr>
              <w:t>ברמת כמות שיבוצים וברמת שעות</w:t>
            </w:r>
          </w:p>
        </w:tc>
        <w:tc>
          <w:tcPr>
            <w:tcW w:w="1067" w:type="dxa"/>
          </w:tcPr>
          <w:p w14:paraId="4F820F3F" w14:textId="77777777" w:rsidR="009432AE" w:rsidRPr="00556713" w:rsidRDefault="009432AE" w:rsidP="00F50206">
            <w:pPr>
              <w:pStyle w:val="36"/>
              <w:tabs>
                <w:tab w:val="left" w:pos="2102"/>
              </w:tabs>
              <w:ind w:left="162" w:right="85"/>
            </w:pPr>
            <w:r>
              <w:rPr>
                <w:rFonts w:hint="cs"/>
                <w:rtl/>
              </w:rPr>
              <w:t>יתרון</w:t>
            </w:r>
          </w:p>
        </w:tc>
        <w:tc>
          <w:tcPr>
            <w:tcW w:w="1641" w:type="dxa"/>
            <w:shd w:val="clear" w:color="auto" w:fill="auto"/>
          </w:tcPr>
          <w:p w14:paraId="4B8FD45B"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7D2810C"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11AD88F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34B2D30" w14:textId="77777777" w:rsidTr="00570075">
        <w:trPr>
          <w:cantSplit/>
        </w:trPr>
        <w:tc>
          <w:tcPr>
            <w:tcW w:w="1182" w:type="dxa"/>
          </w:tcPr>
          <w:p w14:paraId="5E28107F"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420DC336" w14:textId="77777777" w:rsidR="009432AE" w:rsidRPr="00046BA9" w:rsidRDefault="009432AE" w:rsidP="00F50206">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2506B7C0" w14:textId="77777777" w:rsidR="009432AE" w:rsidRPr="00556713" w:rsidRDefault="009432AE" w:rsidP="00F50206">
            <w:pPr>
              <w:pStyle w:val="36"/>
              <w:tabs>
                <w:tab w:val="left" w:pos="2102"/>
              </w:tabs>
              <w:ind w:left="162" w:right="85"/>
            </w:pPr>
            <w:r w:rsidRPr="00046BA9">
              <w:rPr>
                <w:rFonts w:hint="cs"/>
                <w:rtl/>
              </w:rPr>
              <w:t>התראה על עובד שחרג משעות העבודהשלו.</w:t>
            </w:r>
          </w:p>
        </w:tc>
        <w:tc>
          <w:tcPr>
            <w:tcW w:w="1067" w:type="dxa"/>
          </w:tcPr>
          <w:p w14:paraId="0DC3FF05" w14:textId="77777777" w:rsidR="009432AE" w:rsidRPr="00556713" w:rsidRDefault="009432AE" w:rsidP="00F50206">
            <w:pPr>
              <w:pStyle w:val="36"/>
              <w:tabs>
                <w:tab w:val="left" w:pos="2102"/>
              </w:tabs>
              <w:ind w:left="162" w:right="85"/>
            </w:pPr>
            <w:r>
              <w:rPr>
                <w:rFonts w:hint="cs"/>
                <w:rtl/>
              </w:rPr>
              <w:t>הכרחי</w:t>
            </w:r>
          </w:p>
        </w:tc>
        <w:tc>
          <w:tcPr>
            <w:tcW w:w="1641" w:type="dxa"/>
            <w:shd w:val="clear" w:color="auto" w:fill="auto"/>
          </w:tcPr>
          <w:p w14:paraId="331B141F"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0DFB0AB"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0896DEF"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6481D1B3" w14:textId="77777777" w:rsidTr="00570075">
        <w:trPr>
          <w:cantSplit/>
        </w:trPr>
        <w:tc>
          <w:tcPr>
            <w:tcW w:w="1182" w:type="dxa"/>
          </w:tcPr>
          <w:p w14:paraId="7611493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331828" w14:textId="77777777" w:rsidR="009432AE" w:rsidRPr="00556713" w:rsidRDefault="009432AE" w:rsidP="00F50206">
            <w:pPr>
              <w:pStyle w:val="36"/>
              <w:tabs>
                <w:tab w:val="left" w:pos="2102"/>
              </w:tabs>
              <w:ind w:left="162" w:right="85"/>
            </w:pPr>
            <w:r w:rsidRPr="00046BA9">
              <w:rPr>
                <w:rtl/>
              </w:rPr>
              <w:t>ניהול מידע על עובדים –הפרדה בין עובדי מדינה לעובדי קרן</w:t>
            </w:r>
            <w:r w:rsidRPr="00046BA9">
              <w:rPr>
                <w:rFonts w:hint="cs"/>
                <w:rtl/>
              </w:rPr>
              <w:t xml:space="preserve"> לטובת ניהול שעות עבודה רגילות ונוספות</w:t>
            </w:r>
            <w:r w:rsidRPr="00046BA9">
              <w:rPr>
                <w:rtl/>
              </w:rPr>
              <w:br/>
            </w:r>
            <w:r w:rsidRPr="00046BA9">
              <w:rPr>
                <w:rFonts w:hint="cs"/>
                <w:rtl/>
              </w:rPr>
              <w:t>ניהול</w:t>
            </w:r>
            <w:r w:rsidRPr="00046BA9">
              <w:rPr>
                <w:rtl/>
              </w:rPr>
              <w:t xml:space="preserve"> ותק העובד, כישורים, הסמכות </w:t>
            </w:r>
            <w:r w:rsidRPr="00046BA9">
              <w:rPr>
                <w:rFonts w:hint="cs"/>
                <w:rtl/>
              </w:rPr>
              <w:t xml:space="preserve">כולל תוקף </w:t>
            </w:r>
            <w:r w:rsidRPr="00046BA9">
              <w:rPr>
                <w:rtl/>
              </w:rPr>
              <w:t>ועוד</w:t>
            </w:r>
          </w:p>
        </w:tc>
        <w:tc>
          <w:tcPr>
            <w:tcW w:w="1067" w:type="dxa"/>
          </w:tcPr>
          <w:p w14:paraId="13327819"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12360817"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DE105E4"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7CABC3C2"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C31A372" w14:textId="77777777" w:rsidTr="00570075">
        <w:trPr>
          <w:cantSplit/>
        </w:trPr>
        <w:tc>
          <w:tcPr>
            <w:tcW w:w="1182" w:type="dxa"/>
          </w:tcPr>
          <w:p w14:paraId="6356B357"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2AFF5A" w14:textId="77777777" w:rsidR="009432AE" w:rsidRPr="00556713" w:rsidRDefault="009432AE" w:rsidP="00F50206">
            <w:pPr>
              <w:pStyle w:val="36"/>
              <w:tabs>
                <w:tab w:val="left" w:pos="2102"/>
              </w:tabs>
              <w:ind w:left="162" w:right="85"/>
            </w:pPr>
            <w:r w:rsidRPr="00046BA9">
              <w:rPr>
                <w:rFonts w:hint="cs"/>
                <w:rtl/>
              </w:rPr>
              <w:t>ניהול ושיבוץ עובד המועסק במספר יחידות בו זמנית בחלקיות מוגדרת בכל יחידה</w:t>
            </w:r>
          </w:p>
        </w:tc>
        <w:tc>
          <w:tcPr>
            <w:tcW w:w="1067" w:type="dxa"/>
          </w:tcPr>
          <w:p w14:paraId="5C92E501"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0A6831E1"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5A4E4866"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083C4BB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6E5484" w:rsidRPr="001946F8" w14:paraId="4BC1F638" w14:textId="77777777" w:rsidTr="00570075">
        <w:trPr>
          <w:cantSplit/>
        </w:trPr>
        <w:tc>
          <w:tcPr>
            <w:tcW w:w="1182" w:type="dxa"/>
          </w:tcPr>
          <w:p w14:paraId="6757F878"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4E40C4E" w14:textId="77777777" w:rsidR="006E5484" w:rsidRPr="00556713" w:rsidRDefault="006E5484" w:rsidP="00F50206">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c>
          <w:tcPr>
            <w:tcW w:w="1067" w:type="dxa"/>
          </w:tcPr>
          <w:p w14:paraId="2BB8D7B7"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6D3856FA"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256DAA4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B2B6B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75913FAA" w14:textId="77777777" w:rsidTr="00570075">
        <w:trPr>
          <w:cantSplit/>
        </w:trPr>
        <w:tc>
          <w:tcPr>
            <w:tcW w:w="1182" w:type="dxa"/>
          </w:tcPr>
          <w:p w14:paraId="6B0FA7D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2A7F492" w14:textId="77777777" w:rsidR="006E5484" w:rsidRPr="00556713" w:rsidRDefault="006E5484" w:rsidP="00F50206">
            <w:pPr>
              <w:pStyle w:val="36"/>
              <w:tabs>
                <w:tab w:val="left" w:pos="2102"/>
              </w:tabs>
              <w:ind w:left="162" w:right="85"/>
            </w:pPr>
            <w:r w:rsidRPr="00046BA9">
              <w:rPr>
                <w:rFonts w:hint="cs"/>
                <w:rtl/>
              </w:rPr>
              <w:t xml:space="preserve">חוקת השיבוץ תתחשב בנתוני נוכחות העובד בפועל ונתוני השיבוץ עד מועד השיבוץ </w:t>
            </w:r>
          </w:p>
        </w:tc>
        <w:tc>
          <w:tcPr>
            <w:tcW w:w="1067" w:type="dxa"/>
          </w:tcPr>
          <w:p w14:paraId="105E67DF" w14:textId="77777777" w:rsidR="006E5484" w:rsidRPr="00556713" w:rsidRDefault="006E5484" w:rsidP="00F50206">
            <w:pPr>
              <w:pStyle w:val="36"/>
              <w:tabs>
                <w:tab w:val="left" w:pos="2102"/>
              </w:tabs>
              <w:ind w:left="162" w:right="85"/>
            </w:pPr>
            <w:r>
              <w:rPr>
                <w:rFonts w:hint="cs"/>
                <w:rtl/>
              </w:rPr>
              <w:t>פיתוח</w:t>
            </w:r>
          </w:p>
        </w:tc>
        <w:tc>
          <w:tcPr>
            <w:tcW w:w="1641" w:type="dxa"/>
            <w:shd w:val="clear" w:color="auto" w:fill="auto"/>
          </w:tcPr>
          <w:p w14:paraId="10C39FE5"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BD9CB6A"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2D5D7654"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1D9C3AA6" w14:textId="77777777" w:rsidTr="00570075">
        <w:trPr>
          <w:cantSplit/>
        </w:trPr>
        <w:tc>
          <w:tcPr>
            <w:tcW w:w="1182" w:type="dxa"/>
          </w:tcPr>
          <w:p w14:paraId="60446414"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AC02EE7" w14:textId="77777777" w:rsidR="006E5484" w:rsidRPr="00556713" w:rsidRDefault="006E5484" w:rsidP="00F50206">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c>
          <w:tcPr>
            <w:tcW w:w="1067" w:type="dxa"/>
          </w:tcPr>
          <w:p w14:paraId="79D43360"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5CC3D373"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5F93BA11"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41560F7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0D5815BD" w14:textId="77777777" w:rsidTr="00570075">
        <w:trPr>
          <w:cantSplit/>
        </w:trPr>
        <w:tc>
          <w:tcPr>
            <w:tcW w:w="1182" w:type="dxa"/>
          </w:tcPr>
          <w:p w14:paraId="0D82B3CC"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6A384324" w14:textId="77777777" w:rsidR="006E5484" w:rsidRPr="00556713" w:rsidRDefault="006E5484" w:rsidP="00F50206">
            <w:pPr>
              <w:pStyle w:val="36"/>
              <w:tabs>
                <w:tab w:val="left" w:pos="2102"/>
              </w:tabs>
              <w:ind w:left="162" w:right="85"/>
            </w:pPr>
            <w:r w:rsidRPr="00046BA9">
              <w:rPr>
                <w:rtl/>
              </w:rPr>
              <w:t>מקסימום רצפים מכל משמרת</w:t>
            </w:r>
          </w:p>
        </w:tc>
        <w:tc>
          <w:tcPr>
            <w:tcW w:w="1067" w:type="dxa"/>
          </w:tcPr>
          <w:p w14:paraId="0B74B876"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17D54E6D"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D2E70F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9B12EA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6A8A9B7F" w14:textId="77777777" w:rsidTr="00570075">
        <w:trPr>
          <w:cantSplit/>
        </w:trPr>
        <w:tc>
          <w:tcPr>
            <w:tcW w:w="1182" w:type="dxa"/>
          </w:tcPr>
          <w:p w14:paraId="0746AF4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DC00D4A" w14:textId="77777777" w:rsidR="006E5484" w:rsidRPr="00046BA9" w:rsidRDefault="006E5484" w:rsidP="00F50206">
            <w:pPr>
              <w:pStyle w:val="36"/>
              <w:tabs>
                <w:tab w:val="left" w:pos="2102"/>
              </w:tabs>
              <w:ind w:left="162" w:right="85"/>
              <w:rPr>
                <w:rtl/>
              </w:rPr>
            </w:pPr>
            <w:r w:rsidRPr="00046BA9">
              <w:rPr>
                <w:rtl/>
              </w:rPr>
              <w:t xml:space="preserve">מקסימום שיבוץ ממשמרת מסוימת לעובד </w:t>
            </w:r>
          </w:p>
        </w:tc>
        <w:tc>
          <w:tcPr>
            <w:tcW w:w="1067" w:type="dxa"/>
          </w:tcPr>
          <w:p w14:paraId="0BCAB471"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7A78FD62"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0E9D8A7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4CD6E13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C28B276" w14:textId="77777777" w:rsidTr="00570075">
        <w:trPr>
          <w:cantSplit/>
        </w:trPr>
        <w:tc>
          <w:tcPr>
            <w:tcW w:w="1182" w:type="dxa"/>
          </w:tcPr>
          <w:p w14:paraId="627C50E5"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6384166" w14:textId="77777777" w:rsidR="006E5484" w:rsidRPr="00046BA9" w:rsidRDefault="006E5484" w:rsidP="00F50206">
            <w:pPr>
              <w:pStyle w:val="36"/>
              <w:tabs>
                <w:tab w:val="left" w:pos="2102"/>
              </w:tabs>
              <w:ind w:left="162" w:right="85"/>
              <w:rPr>
                <w:rtl/>
              </w:rPr>
            </w:pPr>
            <w:r w:rsidRPr="00046BA9">
              <w:rPr>
                <w:rtl/>
              </w:rPr>
              <w:t xml:space="preserve">ביצוע שיבוץ ריבוי משמרות ביום </w:t>
            </w:r>
          </w:p>
        </w:tc>
        <w:tc>
          <w:tcPr>
            <w:tcW w:w="1067" w:type="dxa"/>
          </w:tcPr>
          <w:p w14:paraId="4731C896"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5BE8F6DC"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135343F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C643A97"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AB85EC5" w14:textId="77777777" w:rsidTr="00570075">
        <w:trPr>
          <w:cantSplit/>
        </w:trPr>
        <w:tc>
          <w:tcPr>
            <w:tcW w:w="1182" w:type="dxa"/>
          </w:tcPr>
          <w:p w14:paraId="3053193B"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EFBC765" w14:textId="77777777" w:rsidR="006E5484" w:rsidRPr="00046BA9" w:rsidRDefault="006E5484" w:rsidP="00F50206">
            <w:pPr>
              <w:pStyle w:val="36"/>
              <w:tabs>
                <w:tab w:val="left" w:pos="2102"/>
              </w:tabs>
              <w:ind w:left="162" w:right="85"/>
              <w:rPr>
                <w:rtl/>
              </w:rPr>
            </w:pPr>
            <w:r w:rsidRPr="00046BA9">
              <w:rPr>
                <w:rtl/>
              </w:rPr>
              <w:t>איסור שיבוץ רטרואקטיבי</w:t>
            </w:r>
          </w:p>
          <w:p w14:paraId="1C1D5B2A" w14:textId="77777777" w:rsidR="006E5484" w:rsidRPr="00046BA9" w:rsidRDefault="006E5484" w:rsidP="00F50206">
            <w:pPr>
              <w:pStyle w:val="36"/>
              <w:tabs>
                <w:tab w:val="left" w:pos="2102"/>
              </w:tabs>
              <w:ind w:left="162" w:right="85"/>
              <w:rPr>
                <w:rtl/>
              </w:rPr>
            </w:pPr>
            <w:r w:rsidRPr="00046BA9">
              <w:rPr>
                <w:rFonts w:hint="cs"/>
                <w:rtl/>
              </w:rPr>
              <w:t>אלא לגורם מורשה בלבד בארגון</w:t>
            </w:r>
          </w:p>
        </w:tc>
        <w:tc>
          <w:tcPr>
            <w:tcW w:w="1067" w:type="dxa"/>
          </w:tcPr>
          <w:p w14:paraId="2D3F1C45"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692C5DE1"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1A604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CEC279C"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201FA72" w14:textId="77777777" w:rsidTr="00570075">
        <w:trPr>
          <w:cantSplit/>
        </w:trPr>
        <w:tc>
          <w:tcPr>
            <w:tcW w:w="1182" w:type="dxa"/>
          </w:tcPr>
          <w:p w14:paraId="7E186FE6"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A89BD93" w14:textId="77777777" w:rsidR="006E5484" w:rsidRPr="00046BA9" w:rsidRDefault="006E5484" w:rsidP="00F50206">
            <w:pPr>
              <w:pStyle w:val="36"/>
              <w:tabs>
                <w:tab w:val="left" w:pos="2102"/>
              </w:tabs>
              <w:ind w:left="162" w:right="85"/>
              <w:rPr>
                <w:rtl/>
              </w:rPr>
            </w:pPr>
            <w:r w:rsidRPr="00046BA9">
              <w:rPr>
                <w:rtl/>
              </w:rPr>
              <w:t>הגדרת שני עובדים שתמיד משובצים יחד, או אף פעם לא משובצים יחד</w:t>
            </w:r>
            <w:r w:rsidRPr="00046BA9">
              <w:rPr>
                <w:rFonts w:hint="cs"/>
                <w:rtl/>
              </w:rPr>
              <w:t xml:space="preserve"> בזמן נתון / ביום נתון / במשמרת נתונה</w:t>
            </w:r>
          </w:p>
        </w:tc>
        <w:tc>
          <w:tcPr>
            <w:tcW w:w="1067" w:type="dxa"/>
          </w:tcPr>
          <w:p w14:paraId="613A5CFC"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170E0C50"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FB0799"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095F24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263FDC" w:rsidRPr="001946F8" w14:paraId="74E8ACAE" w14:textId="77777777" w:rsidTr="00570075">
        <w:trPr>
          <w:cantSplit/>
        </w:trPr>
        <w:tc>
          <w:tcPr>
            <w:tcW w:w="1182" w:type="dxa"/>
          </w:tcPr>
          <w:p w14:paraId="40F19CEA"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1D8B03" w14:textId="77777777" w:rsidR="00263FDC" w:rsidRPr="00046BA9" w:rsidRDefault="00263FDC" w:rsidP="00F50206">
            <w:pPr>
              <w:pStyle w:val="36"/>
              <w:tabs>
                <w:tab w:val="left" w:pos="2102"/>
              </w:tabs>
              <w:ind w:left="162" w:right="85"/>
              <w:rPr>
                <w:rtl/>
              </w:rPr>
            </w:pPr>
            <w:r w:rsidRPr="00046BA9">
              <w:rPr>
                <w:rFonts w:hint="cs"/>
                <w:rtl/>
              </w:rPr>
              <w:t>שיבוץ אוטומטי של עובדים למשמרות ארוכות (12 שעות) כמענה לחוסר עובדים במשמרות רגילות</w:t>
            </w:r>
          </w:p>
        </w:tc>
        <w:tc>
          <w:tcPr>
            <w:tcW w:w="1067" w:type="dxa"/>
          </w:tcPr>
          <w:p w14:paraId="586AA8F0"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0EDFD78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C5C35CD"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888D88F"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0700427F" w14:textId="77777777" w:rsidTr="00570075">
        <w:trPr>
          <w:cantSplit/>
        </w:trPr>
        <w:tc>
          <w:tcPr>
            <w:tcW w:w="1182" w:type="dxa"/>
          </w:tcPr>
          <w:p w14:paraId="1D357B09"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27BDCA6F" w14:textId="77777777" w:rsidR="00263FDC" w:rsidRPr="00046BA9" w:rsidRDefault="00263FDC" w:rsidP="00F50206">
            <w:pPr>
              <w:pStyle w:val="36"/>
              <w:tabs>
                <w:tab w:val="left" w:pos="2102"/>
              </w:tabs>
              <w:ind w:left="162" w:right="85"/>
              <w:rPr>
                <w:rtl/>
              </w:rPr>
            </w:pPr>
            <w:r w:rsidRPr="00046BA9">
              <w:rPr>
                <w:rFonts w:hint="cs"/>
                <w:rtl/>
              </w:rPr>
              <w:t xml:space="preserve">משמרות משותפות </w:t>
            </w:r>
            <w:r w:rsidRPr="00046BA9">
              <w:rPr>
                <w:rtl/>
              </w:rPr>
              <w:t>–</w:t>
            </w:r>
            <w:r w:rsidRPr="00046BA9">
              <w:rPr>
                <w:rFonts w:hint="cs"/>
                <w:rtl/>
              </w:rPr>
              <w:t xml:space="preserve"> שיבוץ עובד ממחלקה אחרת בסבב יומי בין מחלקות.</w:t>
            </w:r>
          </w:p>
        </w:tc>
        <w:tc>
          <w:tcPr>
            <w:tcW w:w="1067" w:type="dxa"/>
          </w:tcPr>
          <w:p w14:paraId="370BC6B6"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59D30B6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698613"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B4952F5"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4219C11E" w14:textId="77777777" w:rsidTr="00570075">
        <w:trPr>
          <w:cantSplit/>
        </w:trPr>
        <w:tc>
          <w:tcPr>
            <w:tcW w:w="1182" w:type="dxa"/>
          </w:tcPr>
          <w:p w14:paraId="3003AC2C"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F0EA01" w14:textId="77777777" w:rsidR="00263FDC" w:rsidRPr="00046BA9" w:rsidRDefault="00263FDC" w:rsidP="00F50206">
            <w:pPr>
              <w:pStyle w:val="36"/>
              <w:tabs>
                <w:tab w:val="left" w:pos="2102"/>
              </w:tabs>
              <w:ind w:left="162" w:right="85"/>
              <w:rPr>
                <w:rtl/>
              </w:rPr>
            </w:pPr>
            <w:r w:rsidRPr="00046BA9">
              <w:rPr>
                <w:rFonts w:hint="cs"/>
                <w:rtl/>
              </w:rPr>
              <w:t>תהליך אישור הנהלה על חריגה מחוקי שיבוץ ספציפיים</w:t>
            </w:r>
          </w:p>
        </w:tc>
        <w:tc>
          <w:tcPr>
            <w:tcW w:w="1067" w:type="dxa"/>
          </w:tcPr>
          <w:p w14:paraId="104DEFEC" w14:textId="77777777" w:rsidR="00263FDC" w:rsidRDefault="00263FDC" w:rsidP="00F50206">
            <w:pPr>
              <w:pStyle w:val="36"/>
              <w:tabs>
                <w:tab w:val="left" w:pos="2102"/>
              </w:tabs>
              <w:ind w:left="162" w:right="85"/>
              <w:rPr>
                <w:rtl/>
              </w:rPr>
            </w:pPr>
            <w:r>
              <w:rPr>
                <w:rFonts w:hint="cs"/>
                <w:rtl/>
              </w:rPr>
              <w:t>פיתוח</w:t>
            </w:r>
          </w:p>
        </w:tc>
        <w:tc>
          <w:tcPr>
            <w:tcW w:w="1641" w:type="dxa"/>
            <w:shd w:val="clear" w:color="auto" w:fill="auto"/>
          </w:tcPr>
          <w:p w14:paraId="18F9F61F"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4863BE61"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58B7524"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bl>
    <w:p w14:paraId="711269F9" w14:textId="77777777" w:rsidR="00537D28" w:rsidRDefault="00537D28" w:rsidP="00537D28">
      <w:pPr>
        <w:pStyle w:val="3"/>
        <w:keepNext/>
        <w:numPr>
          <w:ilvl w:val="0"/>
          <w:numId w:val="0"/>
        </w:numPr>
        <w:ind w:left="2155"/>
      </w:pPr>
    </w:p>
    <w:p w14:paraId="6A7859A2" w14:textId="77777777" w:rsidR="00A83F94" w:rsidRDefault="00A83F94" w:rsidP="00B26E27">
      <w:pPr>
        <w:pStyle w:val="Normal1"/>
        <w:ind w:left="1584"/>
        <w:rPr>
          <w:rFonts w:asciiTheme="minorBidi" w:hAnsiTheme="minorBidi" w:cstheme="minorBidi"/>
          <w:szCs w:val="22"/>
          <w:u w:val="single"/>
          <w:rtl/>
        </w:rPr>
      </w:pPr>
    </w:p>
    <w:p w14:paraId="3EB9260E" w14:textId="77777777" w:rsidR="00447135" w:rsidRDefault="00447135" w:rsidP="00B26E27">
      <w:pPr>
        <w:pStyle w:val="Normal1"/>
        <w:ind w:left="1584"/>
        <w:rPr>
          <w:rFonts w:asciiTheme="minorBidi" w:hAnsiTheme="minorBidi" w:cstheme="minorBidi"/>
          <w:szCs w:val="22"/>
          <w:u w:val="single"/>
          <w:rtl/>
        </w:rPr>
      </w:pPr>
    </w:p>
    <w:p w14:paraId="39A7A6AF" w14:textId="77777777" w:rsidR="00447135" w:rsidRDefault="00447135" w:rsidP="00B26E27">
      <w:pPr>
        <w:pStyle w:val="Normal1"/>
        <w:ind w:left="1584"/>
        <w:rPr>
          <w:rFonts w:asciiTheme="minorBidi" w:hAnsiTheme="minorBidi" w:cstheme="minorBidi"/>
          <w:szCs w:val="22"/>
          <w:u w:val="single"/>
          <w:rtl/>
        </w:rPr>
      </w:pPr>
    </w:p>
    <w:p w14:paraId="294873B4" w14:textId="77777777" w:rsidR="00447135" w:rsidRDefault="00447135" w:rsidP="00B26E27">
      <w:pPr>
        <w:pStyle w:val="Normal1"/>
        <w:ind w:left="1584"/>
        <w:rPr>
          <w:rFonts w:asciiTheme="minorBidi" w:hAnsiTheme="minorBidi" w:cstheme="minorBidi"/>
          <w:szCs w:val="22"/>
          <w:u w:val="single"/>
          <w:rtl/>
        </w:rPr>
      </w:pPr>
    </w:p>
    <w:p w14:paraId="527BBB2D" w14:textId="77777777" w:rsidR="00447135" w:rsidRDefault="00447135" w:rsidP="00B26E27">
      <w:pPr>
        <w:pStyle w:val="Normal1"/>
        <w:ind w:left="1584"/>
        <w:rPr>
          <w:rFonts w:asciiTheme="minorBidi" w:hAnsiTheme="minorBidi" w:cstheme="minorBidi"/>
          <w:szCs w:val="22"/>
          <w:u w:val="single"/>
          <w:rtl/>
        </w:rPr>
      </w:pPr>
    </w:p>
    <w:p w14:paraId="212DEB86" w14:textId="77777777" w:rsidR="00447135" w:rsidRDefault="00447135" w:rsidP="00B26E27">
      <w:pPr>
        <w:pStyle w:val="Normal1"/>
        <w:ind w:left="1584"/>
        <w:rPr>
          <w:rFonts w:asciiTheme="minorBidi" w:hAnsiTheme="minorBidi" w:cstheme="minorBidi"/>
          <w:szCs w:val="22"/>
          <w:u w:val="single"/>
          <w:rtl/>
        </w:rPr>
      </w:pPr>
    </w:p>
    <w:p w14:paraId="5E37D8C8" w14:textId="77777777" w:rsidR="00447135" w:rsidRDefault="00447135" w:rsidP="00B26E27">
      <w:pPr>
        <w:pStyle w:val="Normal1"/>
        <w:ind w:left="1584"/>
        <w:rPr>
          <w:rFonts w:asciiTheme="minorBidi" w:hAnsiTheme="minorBidi" w:cstheme="minorBidi"/>
          <w:szCs w:val="22"/>
          <w:u w:val="single"/>
          <w:rtl/>
        </w:rPr>
      </w:pPr>
    </w:p>
    <w:p w14:paraId="0CD4BDFC" w14:textId="77777777" w:rsidR="00447135" w:rsidRDefault="00447135" w:rsidP="00B26E27">
      <w:pPr>
        <w:pStyle w:val="Normal1"/>
        <w:ind w:left="1584"/>
        <w:rPr>
          <w:rFonts w:asciiTheme="minorBidi" w:hAnsiTheme="minorBidi" w:cstheme="minorBidi"/>
          <w:szCs w:val="22"/>
          <w:u w:val="single"/>
          <w:rtl/>
        </w:rPr>
      </w:pPr>
    </w:p>
    <w:p w14:paraId="18616009" w14:textId="77777777" w:rsidR="00447135" w:rsidRDefault="00447135" w:rsidP="00B26E27">
      <w:pPr>
        <w:pStyle w:val="Normal1"/>
        <w:ind w:left="1584"/>
        <w:rPr>
          <w:rFonts w:asciiTheme="minorBidi" w:hAnsiTheme="minorBidi" w:cstheme="minorBidi"/>
          <w:szCs w:val="22"/>
          <w:u w:val="single"/>
          <w:rtl/>
        </w:rPr>
      </w:pPr>
    </w:p>
    <w:p w14:paraId="69CE238D" w14:textId="77777777" w:rsidR="00447135" w:rsidRDefault="00447135" w:rsidP="00B26E27">
      <w:pPr>
        <w:pStyle w:val="Normal1"/>
        <w:ind w:left="1584"/>
        <w:rPr>
          <w:rFonts w:asciiTheme="minorBidi" w:hAnsiTheme="minorBidi" w:cstheme="minorBidi"/>
          <w:szCs w:val="22"/>
          <w:u w:val="single"/>
          <w:rtl/>
        </w:rPr>
      </w:pPr>
    </w:p>
    <w:p w14:paraId="31A993EC" w14:textId="77777777" w:rsidR="00447135" w:rsidRDefault="00447135" w:rsidP="00B26E27">
      <w:pPr>
        <w:pStyle w:val="Normal1"/>
        <w:ind w:left="1584"/>
        <w:rPr>
          <w:rFonts w:asciiTheme="minorBidi" w:hAnsiTheme="minorBidi" w:cstheme="minorBidi"/>
          <w:szCs w:val="22"/>
          <w:u w:val="single"/>
          <w:rtl/>
        </w:rPr>
      </w:pPr>
    </w:p>
    <w:p w14:paraId="306FB157" w14:textId="77777777" w:rsidR="00447135" w:rsidRDefault="00447135" w:rsidP="00B26E27">
      <w:pPr>
        <w:pStyle w:val="Normal1"/>
        <w:ind w:left="1584"/>
        <w:rPr>
          <w:rFonts w:asciiTheme="minorBidi" w:hAnsiTheme="minorBidi" w:cstheme="minorBidi"/>
          <w:szCs w:val="22"/>
          <w:u w:val="single"/>
          <w:rtl/>
        </w:rPr>
      </w:pPr>
    </w:p>
    <w:p w14:paraId="78F169CE" w14:textId="77777777" w:rsidR="00447135" w:rsidRDefault="00447135" w:rsidP="00B26E27">
      <w:pPr>
        <w:pStyle w:val="Normal1"/>
        <w:ind w:left="1584"/>
        <w:rPr>
          <w:rFonts w:asciiTheme="minorBidi" w:hAnsiTheme="minorBidi" w:cstheme="minorBidi"/>
          <w:szCs w:val="22"/>
          <w:u w:val="single"/>
          <w:rtl/>
        </w:rPr>
      </w:pPr>
    </w:p>
    <w:p w14:paraId="47A82574" w14:textId="77777777" w:rsidR="00447135" w:rsidRDefault="00447135" w:rsidP="00B26E27">
      <w:pPr>
        <w:pStyle w:val="Normal1"/>
        <w:ind w:left="1584"/>
        <w:rPr>
          <w:rFonts w:asciiTheme="minorBidi" w:hAnsiTheme="minorBidi" w:cstheme="minorBidi"/>
          <w:szCs w:val="22"/>
          <w:u w:val="single"/>
          <w:rtl/>
        </w:rPr>
      </w:pPr>
    </w:p>
    <w:p w14:paraId="0AA9254D" w14:textId="77777777" w:rsidR="00447135" w:rsidRPr="006F3715" w:rsidRDefault="00447135" w:rsidP="00B26E27">
      <w:pPr>
        <w:pStyle w:val="Normal1"/>
        <w:ind w:left="1584"/>
        <w:rPr>
          <w:rFonts w:asciiTheme="minorBidi" w:hAnsiTheme="minorBidi" w:cstheme="minorBidi"/>
          <w:szCs w:val="22"/>
          <w:u w:val="single"/>
          <w:rtl/>
        </w:rPr>
      </w:pPr>
    </w:p>
    <w:p w14:paraId="7D9C5B27" w14:textId="77777777" w:rsidR="00250D08" w:rsidRDefault="00250D08" w:rsidP="00250D08">
      <w:pPr>
        <w:pStyle w:val="3"/>
        <w:keepNext/>
        <w:numPr>
          <w:ilvl w:val="0"/>
          <w:numId w:val="0"/>
        </w:numPr>
        <w:ind w:left="1134"/>
      </w:pPr>
      <w:bookmarkStart w:id="97" w:name="_Ref130054787"/>
    </w:p>
    <w:p w14:paraId="2EF9303A" w14:textId="77777777" w:rsidR="00250D08" w:rsidRDefault="00250D08" w:rsidP="00250D08">
      <w:pPr>
        <w:pStyle w:val="3"/>
        <w:keepNext/>
        <w:numPr>
          <w:ilvl w:val="0"/>
          <w:numId w:val="0"/>
        </w:numPr>
        <w:ind w:left="1134"/>
      </w:pPr>
    </w:p>
    <w:p w14:paraId="4AF23838" w14:textId="77777777" w:rsidR="00250D08" w:rsidRDefault="00250D08" w:rsidP="00250D08">
      <w:pPr>
        <w:pStyle w:val="3"/>
        <w:keepNext/>
        <w:numPr>
          <w:ilvl w:val="0"/>
          <w:numId w:val="0"/>
        </w:numPr>
        <w:ind w:left="1134"/>
      </w:pPr>
    </w:p>
    <w:p w14:paraId="0B54A875" w14:textId="77777777" w:rsidR="00250D08" w:rsidRDefault="00250D08" w:rsidP="00250D08">
      <w:pPr>
        <w:pStyle w:val="3"/>
        <w:keepNext/>
        <w:numPr>
          <w:ilvl w:val="0"/>
          <w:numId w:val="0"/>
        </w:numPr>
        <w:ind w:left="1134"/>
      </w:pPr>
    </w:p>
    <w:p w14:paraId="3197AD07" w14:textId="77777777" w:rsidR="00250D08" w:rsidRDefault="00250D08" w:rsidP="00250D08">
      <w:pPr>
        <w:pStyle w:val="3"/>
        <w:keepNext/>
        <w:numPr>
          <w:ilvl w:val="0"/>
          <w:numId w:val="0"/>
        </w:numPr>
        <w:ind w:left="1134"/>
      </w:pPr>
    </w:p>
    <w:p w14:paraId="7972CE6E" w14:textId="77777777" w:rsidR="00250D08" w:rsidRDefault="00250D08" w:rsidP="00250D08">
      <w:pPr>
        <w:pStyle w:val="3"/>
        <w:keepNext/>
        <w:numPr>
          <w:ilvl w:val="0"/>
          <w:numId w:val="0"/>
        </w:numPr>
        <w:ind w:left="1134"/>
      </w:pPr>
    </w:p>
    <w:p w14:paraId="2476667D" w14:textId="7E2B48BA" w:rsidR="00250D08" w:rsidRDefault="00250D08">
      <w:pPr>
        <w:rPr>
          <w:b/>
          <w:bCs/>
          <w:rtl/>
        </w:rPr>
      </w:pPr>
      <w:r>
        <w:rPr>
          <w:rtl/>
        </w:rPr>
        <w:br w:type="page"/>
      </w:r>
    </w:p>
    <w:p w14:paraId="5D91F9FC" w14:textId="77777777" w:rsidR="00250D08" w:rsidRDefault="00250D08" w:rsidP="00250D08">
      <w:pPr>
        <w:pStyle w:val="3"/>
        <w:keepNext/>
        <w:numPr>
          <w:ilvl w:val="0"/>
          <w:numId w:val="0"/>
        </w:numPr>
        <w:ind w:left="1134"/>
      </w:pPr>
    </w:p>
    <w:p w14:paraId="26139683" w14:textId="44665277" w:rsidR="00616AA1" w:rsidRDefault="00616AA1" w:rsidP="00DF660B">
      <w:pPr>
        <w:pStyle w:val="3"/>
        <w:keepNext/>
      </w:pPr>
      <w:bookmarkStart w:id="98" w:name="_Ref134633718"/>
      <w:r w:rsidRPr="00616AA1">
        <w:rPr>
          <w:rtl/>
        </w:rPr>
        <w:t>בקשות והחלפות משמרות</w:t>
      </w:r>
      <w:bookmarkEnd w:id="97"/>
      <w:bookmarkEnd w:id="98"/>
    </w:p>
    <w:p w14:paraId="5881E054" w14:textId="77777777" w:rsidR="0051383F" w:rsidRPr="006F3715" w:rsidRDefault="0051383F">
      <w:pPr>
        <w:pStyle w:val="43"/>
        <w:numPr>
          <w:ilvl w:val="0"/>
          <w:numId w:val="60"/>
        </w:numPr>
        <w:ind w:left="1876"/>
        <w:rPr>
          <w:rtl/>
        </w:rPr>
      </w:pPr>
      <w:r w:rsidRPr="006F3715">
        <w:rPr>
          <w:rtl/>
        </w:rPr>
        <w:t>הגשת ושינוי בקשות העבודה והמשמרות תתבצע ע"</w:t>
      </w:r>
      <w:r>
        <w:rPr>
          <w:rFonts w:hint="cs"/>
          <w:rtl/>
        </w:rPr>
        <w:t>י</w:t>
      </w:r>
      <w:r w:rsidRPr="006F3715">
        <w:t xml:space="preserve"> </w:t>
      </w:r>
      <w:r w:rsidRPr="006F3715">
        <w:rPr>
          <w:rtl/>
        </w:rPr>
        <w:t xml:space="preserve"> העובד בצורה קלה ופשוטה דרך </w:t>
      </w:r>
      <w:r>
        <w:rPr>
          <w:rFonts w:hint="cs"/>
          <w:rtl/>
        </w:rPr>
        <w:t>המערכת</w:t>
      </w:r>
      <w:r w:rsidRPr="006F3715">
        <w:rPr>
          <w:rtl/>
        </w:rPr>
        <w:t>.</w:t>
      </w:r>
    </w:p>
    <w:p w14:paraId="0987CDF6" w14:textId="77777777" w:rsidR="0051383F" w:rsidRDefault="0051383F">
      <w:pPr>
        <w:pStyle w:val="43"/>
        <w:numPr>
          <w:ilvl w:val="0"/>
          <w:numId w:val="60"/>
        </w:numPr>
        <w:ind w:left="1876"/>
      </w:pPr>
      <w:r w:rsidRPr="006F3715">
        <w:rPr>
          <w:rtl/>
        </w:rPr>
        <w:t>המערכת תאפשר לעובדים לחפש ולבקש החלפה בצורה עצמאית. תפקיד הגורם האחראי לאשר או לדחות את הבקשה</w:t>
      </w:r>
      <w:r w:rsidRPr="006F3715">
        <w:t>.</w:t>
      </w:r>
    </w:p>
    <w:p w14:paraId="39F508DF" w14:textId="77777777" w:rsidR="0051383F" w:rsidRDefault="0051383F">
      <w:pPr>
        <w:pStyle w:val="43"/>
        <w:numPr>
          <w:ilvl w:val="0"/>
          <w:numId w:val="60"/>
        </w:numPr>
        <w:ind w:left="1876"/>
      </w:pPr>
      <w:r w:rsidRPr="006F3715">
        <w:rPr>
          <w:rtl/>
        </w:rPr>
        <w:t>העובדים יוכלו להשתמש בממשק המערכת לתקשר עם עובדים אחרים לגבי בקשות החלפה רלוונטיות. כל עובד שיקבל בקשת ההחלפה יוכל לצפות בפרטיה ולהחליט האם לאשר או לדחותה.</w:t>
      </w:r>
    </w:p>
    <w:p w14:paraId="086216D3" w14:textId="77777777" w:rsidR="0051383F" w:rsidRPr="006F3715" w:rsidRDefault="0051383F">
      <w:pPr>
        <w:pStyle w:val="43"/>
        <w:numPr>
          <w:ilvl w:val="0"/>
          <w:numId w:val="60"/>
        </w:numPr>
        <w:ind w:left="1876"/>
        <w:rPr>
          <w:rtl/>
        </w:rPr>
      </w:pPr>
      <w:r w:rsidRPr="006F3715">
        <w:rPr>
          <w:rtl/>
        </w:rPr>
        <w:t>האחראי על  הסידור יקבל התרעה על החלפות ממתינות</w:t>
      </w:r>
      <w:r>
        <w:rPr>
          <w:rFonts w:hint="cs"/>
          <w:rtl/>
        </w:rPr>
        <w:t>.</w:t>
      </w:r>
      <w:r w:rsidRPr="006F3715">
        <w:rPr>
          <w:rtl/>
        </w:rPr>
        <w:t xml:space="preserve"> המערכת תבצע בדיקה אוטומטית לגביי תקינות ההחלפה בהתאם להגדרות הסידור ואז יוכל המנהל להחליט האם לאשר או לדחות את ההחלפה .</w:t>
      </w:r>
    </w:p>
    <w:p w14:paraId="36125EE4" w14:textId="77777777" w:rsidR="00DF660B" w:rsidRDefault="00DF660B">
      <w:pPr>
        <w:pStyle w:val="43"/>
        <w:numPr>
          <w:ilvl w:val="0"/>
          <w:numId w:val="60"/>
        </w:numPr>
        <w:ind w:left="1876"/>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bidiVisual/>
        <w:tblW w:w="97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59"/>
        <w:gridCol w:w="1505"/>
        <w:gridCol w:w="1887"/>
        <w:gridCol w:w="1277"/>
        <w:gridCol w:w="1253"/>
      </w:tblGrid>
      <w:tr w:rsidR="00537D28" w:rsidRPr="001946F8" w14:paraId="0DED5D3E" w14:textId="77777777" w:rsidTr="00E51DAE">
        <w:trPr>
          <w:tblHeader/>
        </w:trPr>
        <w:tc>
          <w:tcPr>
            <w:tcW w:w="1182" w:type="dxa"/>
          </w:tcPr>
          <w:p w14:paraId="79CF1A2E" w14:textId="77777777" w:rsidR="00537D28" w:rsidRPr="001946F8" w:rsidRDefault="00537D28" w:rsidP="0051383F">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2791" w:type="dxa"/>
            <w:shd w:val="clear" w:color="auto" w:fill="auto"/>
          </w:tcPr>
          <w:p w14:paraId="192C503F" w14:textId="77777777" w:rsidR="00537D28" w:rsidRPr="00556713" w:rsidRDefault="00537D28" w:rsidP="00D62583">
            <w:pPr>
              <w:pStyle w:val="36"/>
              <w:tabs>
                <w:tab w:val="left" w:pos="2102"/>
              </w:tabs>
              <w:ind w:left="162" w:right="85"/>
              <w:rPr>
                <w:b w:val="0"/>
                <w:bCs/>
                <w:rtl/>
              </w:rPr>
            </w:pPr>
            <w:r w:rsidRPr="00556713">
              <w:rPr>
                <w:b w:val="0"/>
                <w:bCs/>
                <w:rtl/>
              </w:rPr>
              <w:t>נושא</w:t>
            </w:r>
            <w:r w:rsidRPr="00556713">
              <w:rPr>
                <w:b w:val="0"/>
                <w:bCs/>
                <w:rtl/>
              </w:rPr>
              <w:br/>
            </w:r>
          </w:p>
        </w:tc>
        <w:tc>
          <w:tcPr>
            <w:tcW w:w="1553" w:type="dxa"/>
          </w:tcPr>
          <w:p w14:paraId="540F4C57" w14:textId="77777777" w:rsidR="00537D28" w:rsidRPr="00556713" w:rsidRDefault="00537D28" w:rsidP="00D62583">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69F07C12" w14:textId="3E1B90C5"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99" w:author="הגר ישורון" w:date="2023-05-10T11:55:00Z">
              <w:r w:rsidRPr="001946F8" w:rsidDel="008F272F">
                <w:rPr>
                  <w:rFonts w:ascii="David" w:hAnsi="David"/>
                  <w:b/>
                  <w:bCs/>
                  <w:spacing w:val="22"/>
                  <w:sz w:val="24"/>
                  <w:rtl/>
                  <w:lang w:eastAsia="en-US"/>
                </w:rPr>
                <w:delText>ההתקנה</w:delText>
              </w:r>
            </w:del>
            <w:ins w:id="100" w:author="הגר ישורון" w:date="2023-05-10T11:55:00Z">
              <w:r w:rsidR="008F272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49D4AFE8"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7F6D2A4C" w14:textId="77777777" w:rsidR="00537D28" w:rsidRPr="001946F8" w:rsidRDefault="00537D28" w:rsidP="00D62583">
            <w:pPr>
              <w:pStyle w:val="Normal1"/>
              <w:spacing w:line="360" w:lineRule="auto"/>
              <w:jc w:val="left"/>
              <w:rPr>
                <w:rFonts w:ascii="David" w:hAnsi="David"/>
                <w:b/>
                <w:bCs/>
                <w:spacing w:val="22"/>
                <w:sz w:val="24"/>
                <w:rtl/>
                <w:lang w:eastAsia="en-US"/>
              </w:rPr>
            </w:pPr>
          </w:p>
        </w:tc>
        <w:tc>
          <w:tcPr>
            <w:tcW w:w="1289" w:type="dxa"/>
          </w:tcPr>
          <w:p w14:paraId="19FCAFB4" w14:textId="77777777" w:rsidR="00537D28" w:rsidRPr="001946F8" w:rsidRDefault="00537D2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51383F" w:rsidRPr="001946F8" w14:paraId="221CB67A" w14:textId="77777777" w:rsidTr="00E51DAE">
        <w:trPr>
          <w:cantSplit/>
          <w:tblHeader/>
        </w:trPr>
        <w:tc>
          <w:tcPr>
            <w:tcW w:w="1182" w:type="dxa"/>
          </w:tcPr>
          <w:p w14:paraId="661EC69F"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5B6BD52" w14:textId="77777777" w:rsidR="0051383F" w:rsidRPr="00A0306B" w:rsidRDefault="0051383F" w:rsidP="0051383F">
            <w:pPr>
              <w:pStyle w:val="36"/>
              <w:tabs>
                <w:tab w:val="left" w:pos="2102"/>
              </w:tabs>
              <w:ind w:left="162" w:right="85"/>
              <w:rPr>
                <w:rtl/>
              </w:rPr>
            </w:pPr>
            <w:r w:rsidRPr="00A0306B">
              <w:rPr>
                <w:rtl/>
              </w:rPr>
              <w:t>הזנת אילוצים קבועים</w:t>
            </w:r>
            <w:r w:rsidRPr="00A0306B">
              <w:rPr>
                <w:rFonts w:hint="cs"/>
                <w:rtl/>
              </w:rPr>
              <w:t xml:space="preserve"> </w:t>
            </w:r>
          </w:p>
        </w:tc>
        <w:tc>
          <w:tcPr>
            <w:tcW w:w="1553" w:type="dxa"/>
          </w:tcPr>
          <w:p w14:paraId="0E89BA6D"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4C18D96"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06190D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9FEE179"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7E6C5985" w14:textId="77777777" w:rsidTr="00E51DAE">
        <w:trPr>
          <w:cantSplit/>
          <w:tblHeader/>
        </w:trPr>
        <w:tc>
          <w:tcPr>
            <w:tcW w:w="1182" w:type="dxa"/>
          </w:tcPr>
          <w:p w14:paraId="42911FCA"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547D6E6F" w14:textId="77777777" w:rsidR="0051383F" w:rsidRPr="00A0306B" w:rsidRDefault="0051383F" w:rsidP="0051383F">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c>
          <w:tcPr>
            <w:tcW w:w="1553" w:type="dxa"/>
          </w:tcPr>
          <w:p w14:paraId="6B02814C"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A272CCE"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BEEBFC4"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013F8F62"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2E29B789" w14:textId="77777777" w:rsidTr="00E51DAE">
        <w:trPr>
          <w:cantSplit/>
          <w:tblHeader/>
        </w:trPr>
        <w:tc>
          <w:tcPr>
            <w:tcW w:w="1182" w:type="dxa"/>
          </w:tcPr>
          <w:p w14:paraId="1DB348FE"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203F917" w14:textId="77777777" w:rsidR="0051383F" w:rsidRPr="00A0306B" w:rsidRDefault="0051383F" w:rsidP="0051383F">
            <w:pPr>
              <w:pStyle w:val="36"/>
              <w:tabs>
                <w:tab w:val="left" w:pos="2102"/>
              </w:tabs>
              <w:ind w:left="162" w:right="85"/>
              <w:rPr>
                <w:rtl/>
              </w:rPr>
            </w:pPr>
            <w:r w:rsidRPr="00A0306B">
              <w:rPr>
                <w:rtl/>
              </w:rPr>
              <w:t>הגדרת יום ושעה אחרונים להגשת אילוצים</w:t>
            </w:r>
          </w:p>
        </w:tc>
        <w:tc>
          <w:tcPr>
            <w:tcW w:w="1553" w:type="dxa"/>
          </w:tcPr>
          <w:p w14:paraId="6D779F66"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212B072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0ABEB173"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0AA3E6D"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C21391" w:rsidRPr="001946F8" w14:paraId="4E56F355" w14:textId="77777777" w:rsidTr="00E51DAE">
        <w:trPr>
          <w:cantSplit/>
          <w:tblHeader/>
        </w:trPr>
        <w:tc>
          <w:tcPr>
            <w:tcW w:w="1182" w:type="dxa"/>
          </w:tcPr>
          <w:p w14:paraId="1172D7BE"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DCB46BF" w14:textId="77777777" w:rsidR="00C21391" w:rsidRPr="00A0306B" w:rsidRDefault="00C21391" w:rsidP="00C21391">
            <w:pPr>
              <w:pStyle w:val="36"/>
              <w:tabs>
                <w:tab w:val="left" w:pos="2102"/>
              </w:tabs>
              <w:ind w:left="162" w:right="85"/>
              <w:rPr>
                <w:rtl/>
              </w:rPr>
            </w:pPr>
            <w:r w:rsidRPr="00A0306B">
              <w:rPr>
                <w:rFonts w:hint="cs"/>
                <w:rtl/>
              </w:rPr>
              <w:t>משלוח תזכורת אוטומטית לעובדים לפני מועד סגירת הגשת אילוצים</w:t>
            </w:r>
          </w:p>
        </w:tc>
        <w:tc>
          <w:tcPr>
            <w:tcW w:w="1553" w:type="dxa"/>
          </w:tcPr>
          <w:p w14:paraId="7A660C76"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37F90D7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8867F2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0AC8A462"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38E2AF43" w14:textId="77777777" w:rsidTr="00E51DAE">
        <w:trPr>
          <w:cantSplit/>
          <w:tblHeader/>
        </w:trPr>
        <w:tc>
          <w:tcPr>
            <w:tcW w:w="1182" w:type="dxa"/>
          </w:tcPr>
          <w:p w14:paraId="78C1D267"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EB1A10B" w14:textId="77777777" w:rsidR="00C21391" w:rsidRPr="00A0306B" w:rsidRDefault="00C21391" w:rsidP="00C21391">
            <w:pPr>
              <w:pStyle w:val="36"/>
              <w:tabs>
                <w:tab w:val="left" w:pos="2102"/>
              </w:tabs>
              <w:ind w:left="162" w:right="85"/>
              <w:rPr>
                <w:rtl/>
              </w:rPr>
            </w:pPr>
            <w:r w:rsidRPr="00A0306B">
              <w:rPr>
                <w:rtl/>
              </w:rPr>
              <w:t xml:space="preserve">דיווח בקשות שיבוץ מיוחדות על ידי העובד </w:t>
            </w:r>
            <w:r w:rsidRPr="00A0306B">
              <w:rPr>
                <w:rFonts w:hint="cs"/>
                <w:rtl/>
              </w:rPr>
              <w:t>לרבות משמרת "זהב"</w:t>
            </w:r>
          </w:p>
        </w:tc>
        <w:tc>
          <w:tcPr>
            <w:tcW w:w="1553" w:type="dxa"/>
          </w:tcPr>
          <w:p w14:paraId="3F7C04ED"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13D5E173"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0F36BB1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41B431A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688F5631" w14:textId="77777777" w:rsidTr="00E51DAE">
        <w:trPr>
          <w:cantSplit/>
          <w:tblHeader/>
        </w:trPr>
        <w:tc>
          <w:tcPr>
            <w:tcW w:w="1182" w:type="dxa"/>
          </w:tcPr>
          <w:p w14:paraId="6B6A6904"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6C4BA9D3" w14:textId="77777777" w:rsidR="00C21391" w:rsidRPr="00A0306B" w:rsidRDefault="00C21391" w:rsidP="00C21391">
            <w:pPr>
              <w:pStyle w:val="36"/>
              <w:tabs>
                <w:tab w:val="left" w:pos="2102"/>
              </w:tabs>
              <w:ind w:left="162" w:right="85"/>
              <w:rPr>
                <w:rtl/>
              </w:rPr>
            </w:pPr>
            <w:r w:rsidRPr="00A0306B">
              <w:rPr>
                <w:rtl/>
              </w:rPr>
              <w:t>הגבלות אילוצי עובדים על ידי המנהל</w:t>
            </w:r>
            <w:r w:rsidRPr="00A0306B">
              <w:rPr>
                <w:rFonts w:hint="cs"/>
                <w:rtl/>
              </w:rPr>
              <w:t xml:space="preserve"> בצורה דינמית הן ברמה המחלקתית </w:t>
            </w:r>
            <w:r w:rsidRPr="00A0306B">
              <w:rPr>
                <w:rtl/>
              </w:rPr>
              <w:br/>
            </w:r>
            <w:r w:rsidRPr="00A0306B">
              <w:rPr>
                <w:rFonts w:hint="cs"/>
                <w:rtl/>
              </w:rPr>
              <w:t>והן בהגבלת מקסימום כמות אילוצים לפי אחוז משרת העובד</w:t>
            </w:r>
          </w:p>
        </w:tc>
        <w:tc>
          <w:tcPr>
            <w:tcW w:w="1553" w:type="dxa"/>
          </w:tcPr>
          <w:p w14:paraId="2DBEE8BB"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0FF32920"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E7D664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2BC9675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1D76FD" w:rsidRPr="001946F8" w14:paraId="6A5B7C27" w14:textId="77777777" w:rsidTr="00E51DAE">
        <w:trPr>
          <w:cantSplit/>
          <w:tblHeader/>
        </w:trPr>
        <w:tc>
          <w:tcPr>
            <w:tcW w:w="1182" w:type="dxa"/>
          </w:tcPr>
          <w:p w14:paraId="5DEA75DB"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6B84D85" w14:textId="77777777" w:rsidR="001D76FD" w:rsidRPr="00A0306B" w:rsidRDefault="001D76FD" w:rsidP="001D76FD">
            <w:pPr>
              <w:pStyle w:val="36"/>
              <w:tabs>
                <w:tab w:val="left" w:pos="2102"/>
              </w:tabs>
              <w:ind w:left="162" w:right="85"/>
              <w:rPr>
                <w:rtl/>
              </w:rPr>
            </w:pPr>
            <w:r w:rsidRPr="00A0306B">
              <w:rPr>
                <w:rtl/>
              </w:rPr>
              <w:t xml:space="preserve">הגשת בקשות לימי היעדרות (חופשות, מחלה, עיון וכו') </w:t>
            </w:r>
          </w:p>
        </w:tc>
        <w:tc>
          <w:tcPr>
            <w:tcW w:w="1553" w:type="dxa"/>
          </w:tcPr>
          <w:p w14:paraId="67829D90"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18E38AA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6C4A4336"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7801711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5A52AA32" w14:textId="77777777" w:rsidTr="00E51DAE">
        <w:trPr>
          <w:cantSplit/>
          <w:tblHeader/>
        </w:trPr>
        <w:tc>
          <w:tcPr>
            <w:tcW w:w="1182" w:type="dxa"/>
          </w:tcPr>
          <w:p w14:paraId="52B6E26C"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D19258C" w14:textId="77777777" w:rsidR="001D76FD" w:rsidRPr="00A0306B" w:rsidRDefault="001D76FD" w:rsidP="00A0306B">
            <w:pPr>
              <w:pStyle w:val="36"/>
              <w:tabs>
                <w:tab w:val="left" w:pos="2102"/>
              </w:tabs>
              <w:ind w:left="162" w:right="85"/>
              <w:rPr>
                <w:rtl/>
              </w:rPr>
            </w:pPr>
            <w:r w:rsidRPr="00A0306B">
              <w:rPr>
                <w:rFonts w:hint="cs"/>
                <w:rtl/>
              </w:rPr>
              <w:t>צפייה בבקשות שאר עובדי היחידה בעת הגשת בקשה להיעדרות או העדפה.</w:t>
            </w:r>
            <w:r w:rsidRPr="00A0306B">
              <w:rPr>
                <w:rtl/>
              </w:rPr>
              <w:br/>
            </w:r>
            <w:r w:rsidRPr="00A0306B">
              <w:rPr>
                <w:rFonts w:hint="cs"/>
                <w:rtl/>
              </w:rPr>
              <w:t>לעובדים מורשים בלבד</w:t>
            </w:r>
          </w:p>
          <w:p w14:paraId="58C23D4E" w14:textId="77777777" w:rsidR="001D76FD" w:rsidRPr="00A0306B" w:rsidRDefault="001D76FD" w:rsidP="00A0306B">
            <w:pPr>
              <w:pStyle w:val="36"/>
              <w:tabs>
                <w:tab w:val="left" w:pos="2102"/>
              </w:tabs>
              <w:ind w:left="162" w:right="85"/>
              <w:rPr>
                <w:rtl/>
              </w:rPr>
            </w:pPr>
          </w:p>
        </w:tc>
        <w:tc>
          <w:tcPr>
            <w:tcW w:w="1553" w:type="dxa"/>
          </w:tcPr>
          <w:p w14:paraId="2EB6C42F" w14:textId="77777777" w:rsidR="001D76FD" w:rsidRPr="00A0306B" w:rsidRDefault="001D76FD" w:rsidP="00A0306B">
            <w:pPr>
              <w:pStyle w:val="36"/>
              <w:tabs>
                <w:tab w:val="left" w:pos="2102"/>
              </w:tabs>
              <w:ind w:left="162" w:right="85"/>
              <w:rPr>
                <w:rtl/>
              </w:rPr>
            </w:pPr>
            <w:r w:rsidRPr="00A0306B">
              <w:rPr>
                <w:rFonts w:hint="cs"/>
                <w:rtl/>
              </w:rPr>
              <w:t>פיתוח</w:t>
            </w:r>
          </w:p>
        </w:tc>
        <w:tc>
          <w:tcPr>
            <w:tcW w:w="1641" w:type="dxa"/>
            <w:shd w:val="clear" w:color="auto" w:fill="auto"/>
          </w:tcPr>
          <w:p w14:paraId="349119AA"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D92596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tcPr>
          <w:p w14:paraId="327C0182"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3FBE1AE0" w14:textId="77777777" w:rsidTr="00E51DAE">
        <w:trPr>
          <w:cantSplit/>
          <w:tblHeader/>
        </w:trPr>
        <w:tc>
          <w:tcPr>
            <w:tcW w:w="1182" w:type="dxa"/>
          </w:tcPr>
          <w:p w14:paraId="3058356E"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3067AB4" w14:textId="77777777" w:rsidR="001D76FD" w:rsidRPr="00A0306B" w:rsidRDefault="001D76FD" w:rsidP="001D76FD">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c>
          <w:tcPr>
            <w:tcW w:w="1553" w:type="dxa"/>
          </w:tcPr>
          <w:p w14:paraId="6A9E18A4"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4E242FD5"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5D4BD991"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41E66BB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E4447E" w:rsidRPr="001946F8" w14:paraId="3D055FF2" w14:textId="77777777" w:rsidTr="00E51DAE">
        <w:trPr>
          <w:cantSplit/>
          <w:tblHeader/>
        </w:trPr>
        <w:tc>
          <w:tcPr>
            <w:tcW w:w="1182" w:type="dxa"/>
          </w:tcPr>
          <w:p w14:paraId="7B19D857"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298D810F" w14:textId="77777777" w:rsidR="00E4447E" w:rsidRPr="00A0306B" w:rsidRDefault="00E4447E" w:rsidP="00E4447E">
            <w:pPr>
              <w:pStyle w:val="36"/>
              <w:tabs>
                <w:tab w:val="left" w:pos="2102"/>
              </w:tabs>
              <w:ind w:left="162" w:right="85"/>
              <w:rPr>
                <w:rtl/>
              </w:rPr>
            </w:pPr>
            <w:r w:rsidRPr="00A0306B">
              <w:rPr>
                <w:rtl/>
              </w:rPr>
              <w:t>הגשת אילוצים למספר מחלקות עם משמרות זהות בהגשה אחת</w:t>
            </w:r>
          </w:p>
        </w:tc>
        <w:tc>
          <w:tcPr>
            <w:tcW w:w="1553" w:type="dxa"/>
          </w:tcPr>
          <w:p w14:paraId="349CF53E"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0479085F"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242C482"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6797835"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06A9C180" w14:textId="77777777" w:rsidTr="00E51DAE">
        <w:trPr>
          <w:cantSplit/>
          <w:tblHeader/>
        </w:trPr>
        <w:tc>
          <w:tcPr>
            <w:tcW w:w="1182" w:type="dxa"/>
          </w:tcPr>
          <w:p w14:paraId="123EA6D3"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892B350" w14:textId="77777777" w:rsidR="00E4447E" w:rsidRPr="00A0306B" w:rsidRDefault="00E4447E" w:rsidP="00E4447E">
            <w:pPr>
              <w:pStyle w:val="36"/>
              <w:tabs>
                <w:tab w:val="left" w:pos="2102"/>
              </w:tabs>
              <w:ind w:left="162" w:right="85"/>
              <w:rPr>
                <w:rtl/>
              </w:rPr>
            </w:pPr>
            <w:r w:rsidRPr="00A0306B">
              <w:rPr>
                <w:rFonts w:hint="cs"/>
                <w:rtl/>
              </w:rPr>
              <w:t xml:space="preserve">פורום חילופים </w:t>
            </w:r>
            <w:r w:rsidRPr="00A0306B">
              <w:rPr>
                <w:rtl/>
              </w:rPr>
              <w:t>–</w:t>
            </w:r>
            <w:r w:rsidRPr="00A0306B">
              <w:rPr>
                <w:rFonts w:hint="cs"/>
                <w:rtl/>
              </w:rPr>
              <w:t xml:space="preserve"> פרסום בקשות חילוף באתר המערכת</w:t>
            </w:r>
          </w:p>
        </w:tc>
        <w:tc>
          <w:tcPr>
            <w:tcW w:w="1553" w:type="dxa"/>
          </w:tcPr>
          <w:p w14:paraId="7EF5C28D"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353587C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1A7583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BF08EF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43F690" w14:textId="77777777" w:rsidTr="00E51DAE">
        <w:trPr>
          <w:cantSplit/>
          <w:tblHeader/>
        </w:trPr>
        <w:tc>
          <w:tcPr>
            <w:tcW w:w="1182" w:type="dxa"/>
          </w:tcPr>
          <w:p w14:paraId="3970F34A"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D3222AB" w14:textId="77777777" w:rsidR="00E4447E" w:rsidRPr="00A0306B" w:rsidRDefault="00E4447E" w:rsidP="00E4447E">
            <w:pPr>
              <w:pStyle w:val="36"/>
              <w:tabs>
                <w:tab w:val="left" w:pos="2102"/>
              </w:tabs>
              <w:ind w:left="162" w:right="85"/>
              <w:rPr>
                <w:rtl/>
              </w:rPr>
            </w:pPr>
            <w:r w:rsidRPr="00A0306B">
              <w:rPr>
                <w:rtl/>
              </w:rPr>
              <w:t>הגשת בקשות חילוף מצד העובדים על פי עמידה בחוקי השיבוץ</w:t>
            </w:r>
          </w:p>
        </w:tc>
        <w:tc>
          <w:tcPr>
            <w:tcW w:w="1553" w:type="dxa"/>
          </w:tcPr>
          <w:p w14:paraId="4768CA38"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A22A6D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E67D13D"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2FD2D50C"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1F569AFE" w14:textId="77777777" w:rsidTr="00E51DAE">
        <w:trPr>
          <w:cantSplit/>
          <w:tblHeader/>
        </w:trPr>
        <w:tc>
          <w:tcPr>
            <w:tcW w:w="1182" w:type="dxa"/>
          </w:tcPr>
          <w:p w14:paraId="3856DDE9"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8C0730" w14:textId="77777777" w:rsidR="00E4447E" w:rsidRPr="00A0306B" w:rsidRDefault="00E4447E" w:rsidP="00A0306B">
            <w:pPr>
              <w:pStyle w:val="36"/>
              <w:tabs>
                <w:tab w:val="left" w:pos="2102"/>
              </w:tabs>
              <w:ind w:left="162" w:right="85"/>
              <w:rPr>
                <w:rtl/>
              </w:rPr>
            </w:pPr>
            <w:r w:rsidRPr="00A0306B">
              <w:rPr>
                <w:rtl/>
              </w:rPr>
              <w:t>אופציה לביצוע חילופים ללא אישור מנהל</w:t>
            </w:r>
          </w:p>
          <w:p w14:paraId="51FCAA95" w14:textId="77777777" w:rsidR="00E4447E" w:rsidRPr="00A0306B" w:rsidRDefault="00E4447E" w:rsidP="00A0306B">
            <w:pPr>
              <w:pStyle w:val="36"/>
              <w:tabs>
                <w:tab w:val="left" w:pos="2102"/>
              </w:tabs>
              <w:ind w:left="162" w:right="85"/>
              <w:rPr>
                <w:rtl/>
              </w:rPr>
            </w:pPr>
            <w:r w:rsidRPr="00A0306B">
              <w:rPr>
                <w:rFonts w:hint="cs"/>
                <w:rtl/>
              </w:rPr>
              <w:t>אפשרות להפעלת אופציה זו ברמת המוסד</w:t>
            </w:r>
          </w:p>
        </w:tc>
        <w:tc>
          <w:tcPr>
            <w:tcW w:w="1553" w:type="dxa"/>
          </w:tcPr>
          <w:p w14:paraId="6528F091" w14:textId="77777777" w:rsidR="00E4447E" w:rsidRPr="00A0306B" w:rsidRDefault="00E4447E" w:rsidP="00A0306B">
            <w:pPr>
              <w:pStyle w:val="36"/>
              <w:tabs>
                <w:tab w:val="left" w:pos="2102"/>
              </w:tabs>
              <w:ind w:left="162" w:right="85"/>
              <w:rPr>
                <w:rtl/>
              </w:rPr>
            </w:pPr>
            <w:r w:rsidRPr="00A0306B">
              <w:rPr>
                <w:rFonts w:hint="cs"/>
                <w:rtl/>
              </w:rPr>
              <w:t>יתרון</w:t>
            </w:r>
          </w:p>
        </w:tc>
        <w:tc>
          <w:tcPr>
            <w:tcW w:w="1641" w:type="dxa"/>
            <w:shd w:val="clear" w:color="auto" w:fill="auto"/>
          </w:tcPr>
          <w:p w14:paraId="6EA1CDB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05E5DB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F3E2D24"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3B2ACF" w14:textId="77777777" w:rsidTr="00E51DAE">
        <w:trPr>
          <w:cantSplit/>
          <w:tblHeader/>
        </w:trPr>
        <w:tc>
          <w:tcPr>
            <w:tcW w:w="1182" w:type="dxa"/>
          </w:tcPr>
          <w:p w14:paraId="5884BEBD"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9648E6" w14:textId="77777777" w:rsidR="00E4447E" w:rsidRPr="00A0306B" w:rsidRDefault="00E4447E" w:rsidP="00E4447E">
            <w:pPr>
              <w:pStyle w:val="36"/>
              <w:tabs>
                <w:tab w:val="left" w:pos="2102"/>
              </w:tabs>
              <w:ind w:left="162" w:right="85"/>
              <w:rPr>
                <w:rtl/>
              </w:rPr>
            </w:pPr>
            <w:r w:rsidRPr="00A0306B">
              <w:rPr>
                <w:rtl/>
              </w:rPr>
              <w:t>הגשת בקשה להסרת משמרת</w:t>
            </w:r>
          </w:p>
        </w:tc>
        <w:tc>
          <w:tcPr>
            <w:tcW w:w="1553" w:type="dxa"/>
          </w:tcPr>
          <w:p w14:paraId="5B77A381"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7C860C3"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D34C49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C66FE6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bl>
    <w:p w14:paraId="66E61C3E" w14:textId="77777777" w:rsidR="00537D28" w:rsidRDefault="00537D28" w:rsidP="00B92B70">
      <w:pPr>
        <w:pStyle w:val="43"/>
        <w:rPr>
          <w:rtl/>
        </w:rPr>
      </w:pPr>
    </w:p>
    <w:p w14:paraId="24D65695" w14:textId="77777777" w:rsidR="00B92B70" w:rsidRDefault="00B92B70" w:rsidP="00B92B70">
      <w:pPr>
        <w:pStyle w:val="43"/>
        <w:rPr>
          <w:rtl/>
        </w:rPr>
      </w:pPr>
    </w:p>
    <w:p w14:paraId="4DC466B9" w14:textId="77777777" w:rsidR="00B92B70" w:rsidRDefault="00B92B70" w:rsidP="00B92B70">
      <w:pPr>
        <w:pStyle w:val="43"/>
        <w:rPr>
          <w:rtl/>
        </w:rPr>
      </w:pPr>
    </w:p>
    <w:p w14:paraId="02A5A3D3" w14:textId="77777777" w:rsidR="00B92B70" w:rsidRDefault="00B92B70" w:rsidP="00B92B70">
      <w:pPr>
        <w:pStyle w:val="43"/>
        <w:rPr>
          <w:rtl/>
        </w:rPr>
      </w:pPr>
    </w:p>
    <w:p w14:paraId="278A763F" w14:textId="77777777" w:rsidR="00B92B70" w:rsidRDefault="00B92B70" w:rsidP="00B92B70">
      <w:pPr>
        <w:pStyle w:val="43"/>
        <w:rPr>
          <w:rtl/>
        </w:rPr>
      </w:pPr>
    </w:p>
    <w:p w14:paraId="05E72942" w14:textId="77777777" w:rsidR="00096EB4" w:rsidRPr="0045784D" w:rsidRDefault="00096EB4" w:rsidP="00F336B3">
      <w:pPr>
        <w:pStyle w:val="3"/>
        <w:keepNext/>
      </w:pPr>
      <w:bookmarkStart w:id="101" w:name="_Ref130054817"/>
      <w:r w:rsidRPr="0045784D">
        <w:rPr>
          <w:rFonts w:hint="cs"/>
          <w:rtl/>
        </w:rPr>
        <w:t>מודולים נוספים רלוונטיים</w:t>
      </w:r>
      <w:bookmarkEnd w:id="101"/>
    </w:p>
    <w:p w14:paraId="10266F58" w14:textId="77777777" w:rsidR="00096EB4" w:rsidRDefault="00096EB4" w:rsidP="00F336B3">
      <w:pPr>
        <w:pStyle w:val="Normal1"/>
        <w:keepNext/>
        <w:ind w:left="368"/>
        <w:jc w:val="left"/>
        <w:rPr>
          <w:rFonts w:asciiTheme="minorBidi" w:hAnsiTheme="minorBidi" w:cstheme="minorBidi"/>
          <w:szCs w:val="22"/>
          <w:rtl/>
        </w:rPr>
      </w:pPr>
      <w:r>
        <w:rPr>
          <w:rFonts w:asciiTheme="minorBidi" w:hAnsiTheme="minorBidi" w:cstheme="minorBidi" w:hint="cs"/>
          <w:szCs w:val="22"/>
          <w:rtl/>
        </w:rPr>
        <w:t xml:space="preserve">על הספק לציין מודולים נוספים </w:t>
      </w:r>
      <w:r w:rsidR="00DF660B">
        <w:rPr>
          <w:rFonts w:asciiTheme="minorBidi" w:hAnsiTheme="minorBidi" w:cstheme="minorBidi" w:hint="cs"/>
          <w:szCs w:val="22"/>
          <w:rtl/>
        </w:rPr>
        <w:t xml:space="preserve">הכלולים בהצעתו שהם </w:t>
      </w:r>
      <w:r>
        <w:rPr>
          <w:rFonts w:asciiTheme="minorBidi" w:hAnsiTheme="minorBidi" w:cstheme="minorBidi" w:hint="cs"/>
          <w:szCs w:val="22"/>
          <w:rtl/>
        </w:rPr>
        <w:t>רלוונטיים ליישום בבית חולים</w:t>
      </w:r>
      <w:r w:rsidR="00DF660B">
        <w:rPr>
          <w:rFonts w:asciiTheme="minorBidi" w:hAnsiTheme="minorBidi" w:cstheme="minorBidi" w:hint="cs"/>
          <w:szCs w:val="22"/>
          <w:rtl/>
        </w:rPr>
        <w:t>. להלן מספר דוגמאות.</w:t>
      </w:r>
      <w:r>
        <w:rPr>
          <w:rFonts w:asciiTheme="minorBidi" w:hAnsiTheme="minorBidi" w:cstheme="minorBidi"/>
          <w:szCs w:val="22"/>
          <w:rtl/>
        </w:rPr>
        <w:br/>
      </w:r>
    </w:p>
    <w:p w14:paraId="2D8A3672" w14:textId="77777777" w:rsidR="00096EB4" w:rsidRPr="006F3715" w:rsidRDefault="00096EB4" w:rsidP="00F336B3">
      <w:pPr>
        <w:pStyle w:val="Normal1"/>
        <w:keepNext/>
        <w:ind w:left="1584"/>
        <w:jc w:val="left"/>
        <w:rPr>
          <w:rFonts w:asciiTheme="minorBidi" w:hAnsiTheme="minorBidi" w:cstheme="minorBidi"/>
          <w:szCs w:val="22"/>
        </w:rPr>
      </w:pPr>
    </w:p>
    <w:tbl>
      <w:tblPr>
        <w:bidiVisual/>
        <w:tblW w:w="8644"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376"/>
      </w:tblGrid>
      <w:tr w:rsidR="00096EB4" w:rsidRPr="006F3715" w14:paraId="6C5F5BD3" w14:textId="77777777" w:rsidTr="000F43F9">
        <w:tc>
          <w:tcPr>
            <w:tcW w:w="2268" w:type="dxa"/>
            <w:shd w:val="clear" w:color="auto" w:fill="auto"/>
          </w:tcPr>
          <w:p w14:paraId="2A578516"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6376" w:type="dxa"/>
            <w:shd w:val="clear" w:color="auto" w:fill="auto"/>
          </w:tcPr>
          <w:p w14:paraId="7A997661"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פירוט המודול והשימוש האפשרי</w:t>
            </w:r>
          </w:p>
        </w:tc>
      </w:tr>
      <w:tr w:rsidR="00096EB4" w:rsidRPr="006F3715" w14:paraId="0BCBD941" w14:textId="77777777" w:rsidTr="000F43F9">
        <w:tc>
          <w:tcPr>
            <w:tcW w:w="2268" w:type="dxa"/>
            <w:shd w:val="clear" w:color="auto" w:fill="auto"/>
          </w:tcPr>
          <w:p w14:paraId="21529FC5" w14:textId="77777777" w:rsidR="00096EB4" w:rsidRPr="00F336B3" w:rsidRDefault="00096EB4" w:rsidP="00F336B3">
            <w:pPr>
              <w:pStyle w:val="4"/>
              <w:keepNext/>
              <w:numPr>
                <w:ilvl w:val="0"/>
                <w:numId w:val="0"/>
              </w:numPr>
              <w:ind w:left="104" w:right="142"/>
            </w:pPr>
            <w:r w:rsidRPr="00F336B3">
              <w:rPr>
                <w:rFonts w:hint="cs"/>
                <w:rtl/>
              </w:rPr>
              <w:t>הסעים</w:t>
            </w:r>
          </w:p>
        </w:tc>
        <w:tc>
          <w:tcPr>
            <w:tcW w:w="6376" w:type="dxa"/>
            <w:shd w:val="clear" w:color="auto" w:fill="auto"/>
          </w:tcPr>
          <w:p w14:paraId="79C8149E" w14:textId="77777777" w:rsidR="00096EB4" w:rsidRPr="00F336B3" w:rsidRDefault="00096EB4" w:rsidP="00F336B3">
            <w:pPr>
              <w:pStyle w:val="4"/>
              <w:keepNext/>
              <w:numPr>
                <w:ilvl w:val="0"/>
                <w:numId w:val="0"/>
              </w:numPr>
              <w:ind w:left="104" w:right="142"/>
              <w:rPr>
                <w:rtl/>
              </w:rPr>
            </w:pPr>
            <w:r w:rsidRPr="00F336B3">
              <w:rPr>
                <w:rFonts w:hint="cs"/>
                <w:rtl/>
              </w:rPr>
              <w:t>שיבוץ עובדים להסעים לפי ביצוע משמרות.</w:t>
            </w:r>
          </w:p>
        </w:tc>
      </w:tr>
      <w:tr w:rsidR="00096EB4" w:rsidRPr="006F3715" w14:paraId="6C82457D" w14:textId="77777777" w:rsidTr="000F43F9">
        <w:tc>
          <w:tcPr>
            <w:tcW w:w="2268" w:type="dxa"/>
            <w:shd w:val="clear" w:color="auto" w:fill="auto"/>
          </w:tcPr>
          <w:p w14:paraId="265A3CCD" w14:textId="77777777" w:rsidR="00096EB4" w:rsidRPr="00F336B3" w:rsidRDefault="00096EB4" w:rsidP="00F336B3">
            <w:pPr>
              <w:pStyle w:val="4"/>
              <w:keepNext/>
              <w:numPr>
                <w:ilvl w:val="0"/>
                <w:numId w:val="0"/>
              </w:numPr>
              <w:ind w:left="104" w:right="142"/>
            </w:pPr>
            <w:r w:rsidRPr="00F336B3">
              <w:rPr>
                <w:rFonts w:hint="cs"/>
                <w:rtl/>
              </w:rPr>
              <w:t>תיק עובד לרבות הכשרות וקורסים</w:t>
            </w:r>
          </w:p>
        </w:tc>
        <w:tc>
          <w:tcPr>
            <w:tcW w:w="6376" w:type="dxa"/>
            <w:shd w:val="clear" w:color="auto" w:fill="auto"/>
          </w:tcPr>
          <w:p w14:paraId="6EDB4210" w14:textId="77777777" w:rsidR="00096EB4" w:rsidRPr="00F336B3" w:rsidRDefault="00096EB4" w:rsidP="00F336B3">
            <w:pPr>
              <w:pStyle w:val="4"/>
              <w:keepNext/>
              <w:numPr>
                <w:ilvl w:val="0"/>
                <w:numId w:val="0"/>
              </w:numPr>
              <w:ind w:left="104" w:right="142"/>
              <w:rPr>
                <w:rtl/>
              </w:rPr>
            </w:pPr>
            <w:r w:rsidRPr="00F336B3">
              <w:rPr>
                <w:rFonts w:hint="cs"/>
                <w:rtl/>
              </w:rPr>
              <w:t>הקמת תיק עובד, תכנון וביצוע מערך הכשרות וקורסים לכל עובד</w:t>
            </w:r>
          </w:p>
        </w:tc>
      </w:tr>
      <w:tr w:rsidR="00096EB4" w:rsidRPr="006F3715" w14:paraId="01CA9DAA" w14:textId="77777777" w:rsidTr="000F43F9">
        <w:tc>
          <w:tcPr>
            <w:tcW w:w="2268" w:type="dxa"/>
            <w:shd w:val="clear" w:color="auto" w:fill="auto"/>
          </w:tcPr>
          <w:p w14:paraId="5CB0B8FB" w14:textId="77777777" w:rsidR="00096EB4" w:rsidRPr="00F336B3" w:rsidRDefault="00096EB4" w:rsidP="00F336B3">
            <w:pPr>
              <w:pStyle w:val="4"/>
              <w:keepNext/>
              <w:numPr>
                <w:ilvl w:val="0"/>
                <w:numId w:val="0"/>
              </w:numPr>
              <w:ind w:left="104" w:right="142"/>
              <w:rPr>
                <w:rtl/>
              </w:rPr>
            </w:pPr>
            <w:r w:rsidRPr="00F336B3">
              <w:rPr>
                <w:rFonts w:hint="cs"/>
                <w:rtl/>
              </w:rPr>
              <w:t>שיבוץ טיפולים למטופלים שיקומיים</w:t>
            </w:r>
          </w:p>
        </w:tc>
        <w:tc>
          <w:tcPr>
            <w:tcW w:w="6376" w:type="dxa"/>
            <w:shd w:val="clear" w:color="auto" w:fill="auto"/>
          </w:tcPr>
          <w:p w14:paraId="02B556AB" w14:textId="77777777" w:rsidR="00096EB4" w:rsidRPr="00F336B3" w:rsidRDefault="00096EB4" w:rsidP="00F336B3">
            <w:pPr>
              <w:pStyle w:val="4"/>
              <w:keepNext/>
              <w:numPr>
                <w:ilvl w:val="0"/>
                <w:numId w:val="0"/>
              </w:numPr>
              <w:ind w:left="104" w:right="142"/>
              <w:rPr>
                <w:rtl/>
              </w:rPr>
            </w:pPr>
            <w:r w:rsidRPr="00F336B3">
              <w:rPr>
                <w:rFonts w:hint="eastAsia"/>
                <w:rtl/>
              </w:rPr>
              <w:t>ניהול</w:t>
            </w:r>
            <w:r w:rsidRPr="00F336B3">
              <w:rPr>
                <w:rtl/>
              </w:rPr>
              <w:t xml:space="preserve"> </w:t>
            </w:r>
            <w:r w:rsidRPr="00F336B3">
              <w:rPr>
                <w:rFonts w:hint="eastAsia"/>
                <w:rtl/>
              </w:rPr>
              <w:t>מקביל</w:t>
            </w:r>
            <w:r w:rsidRPr="00F336B3">
              <w:rPr>
                <w:rtl/>
              </w:rPr>
              <w:t xml:space="preserve"> </w:t>
            </w:r>
            <w:r w:rsidRPr="00F336B3">
              <w:rPr>
                <w:rFonts w:hint="eastAsia"/>
                <w:rtl/>
              </w:rPr>
              <w:t>של</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w:t>
            </w:r>
            <w:r w:rsidRPr="00F336B3">
              <w:rPr>
                <w:rtl/>
              </w:rPr>
              <w:br/>
            </w:r>
            <w:r w:rsidRPr="00F336B3">
              <w:rPr>
                <w:rFonts w:hint="eastAsia"/>
                <w:rtl/>
              </w:rPr>
              <w:t>ניהול</w:t>
            </w:r>
            <w:r w:rsidRPr="00F336B3">
              <w:rPr>
                <w:rtl/>
              </w:rPr>
              <w:t xml:space="preserve"> </w:t>
            </w:r>
            <w:r w:rsidRPr="00F336B3">
              <w:rPr>
                <w:rFonts w:hint="eastAsia"/>
                <w:rtl/>
              </w:rPr>
              <w:t>תכניות</w:t>
            </w:r>
            <w:r w:rsidRPr="00F336B3">
              <w:rPr>
                <w:rtl/>
              </w:rPr>
              <w:t xml:space="preserve"> </w:t>
            </w:r>
            <w:r w:rsidRPr="00F336B3">
              <w:rPr>
                <w:rFonts w:hint="eastAsia"/>
                <w:rtl/>
              </w:rPr>
              <w:t>טיפול</w:t>
            </w:r>
            <w:r w:rsidRPr="00F336B3">
              <w:rPr>
                <w:rtl/>
              </w:rPr>
              <w:t xml:space="preserve"> </w:t>
            </w:r>
            <w:r w:rsidRPr="00F336B3">
              <w:rPr>
                <w:rFonts w:hint="eastAsia"/>
                <w:rtl/>
              </w:rPr>
              <w:t>וסוגי</w:t>
            </w:r>
            <w:r w:rsidRPr="00F336B3">
              <w:rPr>
                <w:rtl/>
              </w:rPr>
              <w:t xml:space="preserve"> </w:t>
            </w:r>
            <w:r w:rsidRPr="00F336B3">
              <w:rPr>
                <w:rFonts w:hint="eastAsia"/>
                <w:rtl/>
              </w:rPr>
              <w:t>טיפולים</w:t>
            </w:r>
            <w:r w:rsidRPr="00F336B3">
              <w:rPr>
                <w:rtl/>
              </w:rPr>
              <w:br/>
            </w:r>
            <w:r w:rsidRPr="00F336B3">
              <w:rPr>
                <w:rFonts w:hint="eastAsia"/>
                <w:rtl/>
              </w:rPr>
              <w:t>שיבוץ</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 xml:space="preserve"> </w:t>
            </w:r>
            <w:r w:rsidRPr="00F336B3">
              <w:rPr>
                <w:rFonts w:hint="eastAsia"/>
                <w:rtl/>
              </w:rPr>
              <w:t>לפי</w:t>
            </w:r>
            <w:r w:rsidRPr="00F336B3">
              <w:rPr>
                <w:rtl/>
              </w:rPr>
              <w:t xml:space="preserve"> </w:t>
            </w:r>
            <w:r w:rsidRPr="00F336B3">
              <w:rPr>
                <w:rFonts w:hint="eastAsia"/>
                <w:rtl/>
              </w:rPr>
              <w:t>התכניות</w:t>
            </w:r>
            <w:r w:rsidRPr="00F336B3">
              <w:rPr>
                <w:rtl/>
              </w:rPr>
              <w:t xml:space="preserve"> </w:t>
            </w:r>
            <w:r w:rsidRPr="00F336B3">
              <w:rPr>
                <w:rFonts w:hint="eastAsia"/>
                <w:rtl/>
              </w:rPr>
              <w:t>ליצירת</w:t>
            </w:r>
            <w:r w:rsidRPr="00F336B3">
              <w:rPr>
                <w:rtl/>
              </w:rPr>
              <w:t xml:space="preserve"> </w:t>
            </w:r>
            <w:r w:rsidRPr="00F336B3">
              <w:rPr>
                <w:rFonts w:hint="eastAsia"/>
                <w:rtl/>
              </w:rPr>
              <w:t>סידור</w:t>
            </w:r>
            <w:r w:rsidRPr="00F336B3">
              <w:rPr>
                <w:rtl/>
              </w:rPr>
              <w:t xml:space="preserve"> </w:t>
            </w:r>
            <w:r w:rsidRPr="00F336B3">
              <w:rPr>
                <w:rFonts w:hint="eastAsia"/>
                <w:rtl/>
              </w:rPr>
              <w:t>עבודה</w:t>
            </w:r>
            <w:r w:rsidRPr="00F336B3">
              <w:rPr>
                <w:rtl/>
              </w:rPr>
              <w:t xml:space="preserve"> </w:t>
            </w:r>
            <w:r w:rsidRPr="00F336B3">
              <w:rPr>
                <w:rFonts w:hint="eastAsia"/>
                <w:rtl/>
              </w:rPr>
              <w:t>מלא</w:t>
            </w:r>
          </w:p>
        </w:tc>
      </w:tr>
      <w:tr w:rsidR="00096EB4" w:rsidRPr="006F3715" w14:paraId="646D5686" w14:textId="77777777" w:rsidTr="000F43F9">
        <w:tc>
          <w:tcPr>
            <w:tcW w:w="2268" w:type="dxa"/>
            <w:shd w:val="clear" w:color="auto" w:fill="auto"/>
          </w:tcPr>
          <w:p w14:paraId="550F376F" w14:textId="77777777" w:rsidR="00096EB4" w:rsidRPr="00F336B3" w:rsidRDefault="00096EB4" w:rsidP="00F336B3">
            <w:pPr>
              <w:pStyle w:val="4"/>
              <w:keepNext/>
              <w:numPr>
                <w:ilvl w:val="0"/>
                <w:numId w:val="0"/>
              </w:numPr>
              <w:ind w:left="104" w:right="142"/>
              <w:rPr>
                <w:rtl/>
              </w:rPr>
            </w:pPr>
            <w:r w:rsidRPr="00F336B3">
              <w:rPr>
                <w:rFonts w:hint="cs"/>
                <w:rtl/>
              </w:rPr>
              <w:t>שעת חירום</w:t>
            </w:r>
          </w:p>
        </w:tc>
        <w:tc>
          <w:tcPr>
            <w:tcW w:w="6376" w:type="dxa"/>
            <w:shd w:val="clear" w:color="auto" w:fill="auto"/>
          </w:tcPr>
          <w:p w14:paraId="43CE8266" w14:textId="77777777" w:rsidR="00096EB4" w:rsidRPr="00F336B3" w:rsidRDefault="00096EB4" w:rsidP="00F336B3">
            <w:pPr>
              <w:pStyle w:val="4"/>
              <w:keepNext/>
              <w:numPr>
                <w:ilvl w:val="0"/>
                <w:numId w:val="0"/>
              </w:numPr>
              <w:ind w:left="104" w:right="142"/>
              <w:rPr>
                <w:rtl/>
              </w:rPr>
            </w:pPr>
            <w:r w:rsidRPr="00F336B3">
              <w:rPr>
                <w:rFonts w:hint="eastAsia"/>
                <w:rtl/>
              </w:rPr>
              <w:t>הזנקת</w:t>
            </w:r>
            <w:r w:rsidRPr="00F336B3">
              <w:rPr>
                <w:rtl/>
              </w:rPr>
              <w:t xml:space="preserve"> </w:t>
            </w:r>
            <w:r w:rsidRPr="00F336B3">
              <w:rPr>
                <w:rFonts w:hint="eastAsia"/>
                <w:rtl/>
              </w:rPr>
              <w:t>צוות</w:t>
            </w:r>
            <w:r w:rsidRPr="00F336B3">
              <w:rPr>
                <w:rtl/>
              </w:rPr>
              <w:t xml:space="preserve"> </w:t>
            </w:r>
            <w:r w:rsidRPr="00F336B3">
              <w:rPr>
                <w:rFonts w:hint="eastAsia"/>
                <w:rtl/>
              </w:rPr>
              <w:t>רפואי</w:t>
            </w:r>
            <w:r w:rsidRPr="00F336B3">
              <w:rPr>
                <w:rtl/>
              </w:rPr>
              <w:t xml:space="preserve"> </w:t>
            </w:r>
            <w:r w:rsidRPr="00F336B3">
              <w:rPr>
                <w:rFonts w:hint="eastAsia"/>
                <w:rtl/>
              </w:rPr>
              <w:t>רלוונטי</w:t>
            </w:r>
            <w:r w:rsidRPr="00F336B3">
              <w:rPr>
                <w:rtl/>
              </w:rPr>
              <w:t xml:space="preserve"> </w:t>
            </w:r>
            <w:r w:rsidRPr="00F336B3">
              <w:rPr>
                <w:rFonts w:hint="eastAsia"/>
                <w:rtl/>
              </w:rPr>
              <w:t>בשעת</w:t>
            </w:r>
            <w:r w:rsidRPr="00F336B3">
              <w:rPr>
                <w:rtl/>
              </w:rPr>
              <w:t xml:space="preserve"> </w:t>
            </w:r>
            <w:r w:rsidRPr="00F336B3">
              <w:rPr>
                <w:rFonts w:hint="eastAsia"/>
                <w:rtl/>
              </w:rPr>
              <w:t>חירום</w:t>
            </w:r>
            <w:r w:rsidRPr="00F336B3">
              <w:rPr>
                <w:rtl/>
              </w:rPr>
              <w:br/>
              <w:t>הצוות המוזנק יכיל עובדים ספציפיים, או קבוצות עובדים מוגדרות מרא</w:t>
            </w:r>
            <w:r w:rsidRPr="00F336B3">
              <w:rPr>
                <w:rFonts w:hint="eastAsia"/>
                <w:rtl/>
              </w:rPr>
              <w:t>ש</w:t>
            </w:r>
            <w:r w:rsidRPr="00F336B3">
              <w:rPr>
                <w:rtl/>
              </w:rPr>
              <w:br/>
            </w:r>
            <w:r w:rsidRPr="00F336B3">
              <w:rPr>
                <w:rFonts w:hint="eastAsia"/>
                <w:rtl/>
              </w:rPr>
              <w:t>הה</w:t>
            </w:r>
            <w:r w:rsidRPr="00F336B3">
              <w:rPr>
                <w:rtl/>
              </w:rPr>
              <w:t>זנקה תתבצע באמצעות שיחות</w:t>
            </w:r>
            <w:r w:rsidRPr="00F336B3">
              <w:t xml:space="preserve"> IVR(text to voice) </w:t>
            </w:r>
            <w:r w:rsidRPr="00F336B3">
              <w:rPr>
                <w:rtl/>
              </w:rPr>
              <w:t>והודעות</w:t>
            </w:r>
            <w:r w:rsidRPr="00F336B3">
              <w:t xml:space="preserve"> SMS, </w:t>
            </w:r>
          </w:p>
        </w:tc>
      </w:tr>
      <w:tr w:rsidR="00096EB4" w:rsidRPr="006F3715" w14:paraId="71B5C64A" w14:textId="77777777" w:rsidTr="000F43F9">
        <w:tc>
          <w:tcPr>
            <w:tcW w:w="2268" w:type="dxa"/>
            <w:shd w:val="clear" w:color="auto" w:fill="auto"/>
          </w:tcPr>
          <w:p w14:paraId="519D39DB" w14:textId="77777777" w:rsidR="00096EB4" w:rsidRPr="000C4B32" w:rsidRDefault="00096EB4" w:rsidP="000C4B32">
            <w:pPr>
              <w:pStyle w:val="4"/>
              <w:keepNext/>
              <w:numPr>
                <w:ilvl w:val="0"/>
                <w:numId w:val="0"/>
              </w:numPr>
              <w:ind w:left="104" w:right="142"/>
              <w:rPr>
                <w:rtl/>
              </w:rPr>
            </w:pPr>
            <w:r w:rsidRPr="000C4B32">
              <w:rPr>
                <w:rFonts w:hint="cs"/>
                <w:rtl/>
              </w:rPr>
              <w:t>סטודנטים לסיעוד</w:t>
            </w:r>
          </w:p>
        </w:tc>
        <w:tc>
          <w:tcPr>
            <w:tcW w:w="6376" w:type="dxa"/>
            <w:shd w:val="clear" w:color="auto" w:fill="auto"/>
          </w:tcPr>
          <w:p w14:paraId="17C164F9" w14:textId="77777777" w:rsidR="00096EB4" w:rsidRPr="000C4B32" w:rsidRDefault="00096EB4" w:rsidP="000C4B32">
            <w:pPr>
              <w:pStyle w:val="4"/>
              <w:keepNext/>
              <w:numPr>
                <w:ilvl w:val="0"/>
                <w:numId w:val="0"/>
              </w:numPr>
              <w:ind w:left="104" w:right="142"/>
            </w:pPr>
            <w:r w:rsidRPr="000C4B32">
              <w:rPr>
                <w:rtl/>
              </w:rPr>
              <w:t xml:space="preserve">שיבוץ </w:t>
            </w:r>
            <w:r w:rsidRPr="000C4B32">
              <w:rPr>
                <w:rFonts w:hint="eastAsia"/>
                <w:rtl/>
              </w:rPr>
              <w:t>סטודנטים</w:t>
            </w:r>
            <w:r w:rsidRPr="000C4B32">
              <w:rPr>
                <w:rtl/>
              </w:rPr>
              <w:t xml:space="preserve"> של בתי הספר לסיעוד למחלקות בית החולים</w:t>
            </w:r>
            <w:r w:rsidRPr="000C4B32">
              <w:t>.</w:t>
            </w:r>
            <w:r w:rsidRPr="000C4B32">
              <w:rPr>
                <w:rtl/>
              </w:rPr>
              <w:br/>
            </w:r>
            <w:r w:rsidRPr="000C4B32">
              <w:rPr>
                <w:rFonts w:hint="eastAsia"/>
                <w:rtl/>
              </w:rPr>
              <w:t>הצגת</w:t>
            </w:r>
            <w:r w:rsidRPr="000C4B32">
              <w:rPr>
                <w:rtl/>
              </w:rPr>
              <w:t xml:space="preserve"> </w:t>
            </w:r>
            <w:r w:rsidRPr="000C4B32">
              <w:rPr>
                <w:rFonts w:hint="eastAsia"/>
                <w:rtl/>
              </w:rPr>
              <w:t>תכנית</w:t>
            </w:r>
            <w:r w:rsidRPr="000C4B32">
              <w:rPr>
                <w:rtl/>
              </w:rPr>
              <w:t xml:space="preserve"> </w:t>
            </w:r>
            <w:r w:rsidRPr="000C4B32">
              <w:rPr>
                <w:rFonts w:hint="eastAsia"/>
                <w:rtl/>
              </w:rPr>
              <w:t>ה</w:t>
            </w:r>
            <w:r w:rsidRPr="000C4B32">
              <w:rPr>
                <w:rtl/>
              </w:rPr>
              <w:t xml:space="preserve">התנסויות קליניות ע"י בתי הספר לסיעוד </w:t>
            </w:r>
            <w:r w:rsidRPr="000C4B32">
              <w:rPr>
                <w:rFonts w:hint="eastAsia"/>
                <w:rtl/>
              </w:rPr>
              <w:t>ושיבוץ</w:t>
            </w:r>
            <w:r w:rsidRPr="000C4B32">
              <w:rPr>
                <w:rtl/>
              </w:rPr>
              <w:t xml:space="preserve"> אחות מדריכה </w:t>
            </w:r>
            <w:r w:rsidRPr="000C4B32">
              <w:rPr>
                <w:rFonts w:hint="eastAsia"/>
                <w:rtl/>
              </w:rPr>
              <w:t>וסטודנטים</w:t>
            </w:r>
            <w:r w:rsidRPr="000C4B32">
              <w:rPr>
                <w:rtl/>
              </w:rPr>
              <w:t xml:space="preserve"> </w:t>
            </w:r>
            <w:r w:rsidRPr="000C4B32">
              <w:rPr>
                <w:rFonts w:hint="eastAsia"/>
                <w:rtl/>
              </w:rPr>
              <w:t>לכל</w:t>
            </w:r>
            <w:r w:rsidRPr="000C4B32">
              <w:rPr>
                <w:rtl/>
              </w:rPr>
              <w:t xml:space="preserve"> </w:t>
            </w:r>
            <w:r w:rsidRPr="000C4B32">
              <w:rPr>
                <w:rFonts w:hint="eastAsia"/>
                <w:rtl/>
              </w:rPr>
              <w:t>מחלקה</w:t>
            </w:r>
            <w:r w:rsidRPr="000C4B32">
              <w:rPr>
                <w:rtl/>
              </w:rPr>
              <w:t>.</w:t>
            </w:r>
          </w:p>
          <w:p w14:paraId="714B52D6" w14:textId="77777777" w:rsidR="00096EB4" w:rsidRPr="000C4B32" w:rsidRDefault="00096EB4" w:rsidP="000C4B32">
            <w:pPr>
              <w:pStyle w:val="4"/>
              <w:keepNext/>
              <w:numPr>
                <w:ilvl w:val="0"/>
                <w:numId w:val="0"/>
              </w:numPr>
              <w:ind w:left="104" w:right="142"/>
              <w:rPr>
                <w:rtl/>
              </w:rPr>
            </w:pPr>
          </w:p>
        </w:tc>
      </w:tr>
    </w:tbl>
    <w:p w14:paraId="6584EA1C" w14:textId="77777777" w:rsidR="002839E4" w:rsidRPr="00096EB4" w:rsidRDefault="002839E4" w:rsidP="002839E4">
      <w:pPr>
        <w:pStyle w:val="Normal1"/>
        <w:ind w:left="1584"/>
        <w:rPr>
          <w:rFonts w:asciiTheme="minorBidi" w:hAnsiTheme="minorBidi" w:cstheme="minorBidi"/>
          <w:szCs w:val="22"/>
          <w:u w:val="single"/>
          <w:rtl/>
        </w:rPr>
      </w:pPr>
    </w:p>
    <w:p w14:paraId="37161D4C" w14:textId="77777777" w:rsidR="002839E4" w:rsidRPr="002839E4" w:rsidRDefault="002839E4" w:rsidP="00B01010">
      <w:pPr>
        <w:pStyle w:val="3"/>
        <w:keepNext/>
      </w:pPr>
      <w:bookmarkStart w:id="102" w:name="_Ref128166544"/>
      <w:r w:rsidRPr="002839E4">
        <w:rPr>
          <w:rFonts w:hint="cs"/>
          <w:rtl/>
        </w:rPr>
        <w:t>אינטגרציה</w:t>
      </w:r>
      <w:r w:rsidR="00DF660B">
        <w:rPr>
          <w:rFonts w:hint="cs"/>
          <w:rtl/>
        </w:rPr>
        <w:t xml:space="preserve"> וממשקים</w:t>
      </w:r>
      <w:bookmarkEnd w:id="102"/>
    </w:p>
    <w:p w14:paraId="666EC061" w14:textId="77777777" w:rsidR="00AD0115" w:rsidRDefault="002839E4">
      <w:pPr>
        <w:pStyle w:val="43"/>
        <w:keepNext/>
        <w:numPr>
          <w:ilvl w:val="0"/>
          <w:numId w:val="62"/>
        </w:numPr>
        <w:ind w:left="2018"/>
      </w:pPr>
      <w:r w:rsidRPr="00AD0115">
        <w:rPr>
          <w:rFonts w:hint="cs"/>
          <w:rtl/>
        </w:rPr>
        <w:t xml:space="preserve">המערכת תכיל ממשקים למערכות </w:t>
      </w:r>
      <w:r w:rsidR="00AD0115" w:rsidRPr="00AD0115">
        <w:rPr>
          <w:rFonts w:hint="cs"/>
          <w:rtl/>
        </w:rPr>
        <w:t>תפעוליות</w:t>
      </w:r>
      <w:r w:rsidRPr="00AD0115">
        <w:rPr>
          <w:rFonts w:hint="cs"/>
          <w:rtl/>
        </w:rPr>
        <w:t xml:space="preserve"> </w:t>
      </w:r>
      <w:r w:rsidR="00AD0115" w:rsidRPr="00AD0115">
        <w:rPr>
          <w:rFonts w:hint="cs"/>
          <w:rtl/>
        </w:rPr>
        <w:t>ולמערכות</w:t>
      </w:r>
      <w:r w:rsidRPr="00AD0115">
        <w:rPr>
          <w:rFonts w:hint="cs"/>
          <w:rtl/>
        </w:rPr>
        <w:t xml:space="preserve"> המידע הקיימות בארגון.</w:t>
      </w:r>
      <w:r w:rsidRPr="00AD0115">
        <w:rPr>
          <w:rtl/>
        </w:rPr>
        <w:br/>
        <w:t xml:space="preserve">כגון </w:t>
      </w:r>
      <w:r w:rsidRPr="00AD0115">
        <w:t>,</w:t>
      </w:r>
      <w:r w:rsidRPr="00AD0115">
        <w:rPr>
          <w:rtl/>
        </w:rPr>
        <w:t xml:space="preserve"> מערכת משאבי אנוש  </w:t>
      </w:r>
      <w:r w:rsidRPr="00AD0115">
        <w:t>,</w:t>
      </w:r>
      <w:r w:rsidRPr="00AD0115">
        <w:rPr>
          <w:rtl/>
        </w:rPr>
        <w:t xml:space="preserve"> מערכת נוכחות </w:t>
      </w:r>
      <w:r w:rsidRPr="00AD0115">
        <w:t>,</w:t>
      </w:r>
      <w:r w:rsidRPr="00AD0115">
        <w:rPr>
          <w:rtl/>
        </w:rPr>
        <w:t xml:space="preserve"> מערכת שכר </w:t>
      </w:r>
      <w:r w:rsidRPr="00AD0115">
        <w:t>,</w:t>
      </w:r>
      <w:r w:rsidRPr="00AD0115">
        <w:rPr>
          <w:rtl/>
        </w:rPr>
        <w:t xml:space="preserve"> מערכת הנמ</w:t>
      </w:r>
      <w:r w:rsidRPr="00AD0115">
        <w:t>"</w:t>
      </w:r>
      <w:r w:rsidRPr="00AD0115">
        <w:rPr>
          <w:rtl/>
        </w:rPr>
        <w:t>ר ומערכות נוספות שתוגדרנה בשלב האפיון המפורט</w:t>
      </w:r>
      <w:r w:rsidR="00AD0115">
        <w:rPr>
          <w:rFonts w:hint="cs"/>
          <w:rtl/>
        </w:rPr>
        <w:t>.</w:t>
      </w:r>
    </w:p>
    <w:p w14:paraId="41D725ED" w14:textId="77777777" w:rsidR="002839E4" w:rsidRDefault="002839E4">
      <w:pPr>
        <w:pStyle w:val="43"/>
        <w:keepNext/>
        <w:numPr>
          <w:ilvl w:val="0"/>
          <w:numId w:val="62"/>
        </w:numPr>
        <w:ind w:left="2018"/>
      </w:pPr>
      <w:r w:rsidRPr="00AD0115">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AD0115" w:rsidRPr="00AD0115">
        <w:rPr>
          <w:rFonts w:hint="cs"/>
          <w:rtl/>
        </w:rPr>
        <w:t>תפעוליות</w:t>
      </w:r>
      <w:r w:rsidRPr="00AD0115">
        <w:rPr>
          <w:rFonts w:hint="cs"/>
          <w:rtl/>
        </w:rPr>
        <w:t xml:space="preserve"> </w:t>
      </w:r>
      <w:r w:rsidRPr="00AD0115">
        <w:rPr>
          <w:rtl/>
        </w:rPr>
        <w:t>–</w:t>
      </w:r>
      <w:r w:rsidRPr="00AD0115">
        <w:rPr>
          <w:rFonts w:hint="cs"/>
          <w:rtl/>
        </w:rPr>
        <w:t xml:space="preserve"> כך למשל קישור למערכת נוכחות, תאפשר להציג תכנון מול ביצוע במשמרות.</w:t>
      </w:r>
    </w:p>
    <w:p w14:paraId="75D6C305" w14:textId="77777777" w:rsidR="00610FAF" w:rsidRPr="00AD0115" w:rsidRDefault="00610FAF">
      <w:pPr>
        <w:pStyle w:val="43"/>
        <w:keepNext/>
        <w:numPr>
          <w:ilvl w:val="0"/>
          <w:numId w:val="62"/>
        </w:numPr>
        <w:ind w:left="2018"/>
        <w:rPr>
          <w:rtl/>
        </w:rPr>
      </w:pPr>
      <w:r>
        <w:rPr>
          <w:rFonts w:hint="cs"/>
          <w:rtl/>
        </w:rPr>
        <w:t>מובהר כי הממשקים בכל המרכזים הרפואיים זהים (כולם משתמשים בסט זהה של מערכות ליבה)</w:t>
      </w:r>
      <w:r>
        <w:rPr>
          <w:rFonts w:hint="cs"/>
        </w:rPr>
        <w:t xml:space="preserve"> </w:t>
      </w:r>
      <w:r>
        <w:rPr>
          <w:rFonts w:hint="cs"/>
          <w:rtl/>
        </w:rPr>
        <w:t>ועל כן יש לפתחם פעם אחת בלבד.</w:t>
      </w:r>
    </w:p>
    <w:p w14:paraId="4B04936C" w14:textId="77777777" w:rsidR="00AD0115" w:rsidRDefault="00AD0115">
      <w:pPr>
        <w:pStyle w:val="43"/>
        <w:keepNext/>
        <w:numPr>
          <w:ilvl w:val="0"/>
          <w:numId w:val="62"/>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099872C6" w14:textId="77777777" w:rsidR="00AD0115" w:rsidRDefault="00AD0115" w:rsidP="00AD0115">
      <w:pPr>
        <w:pStyle w:val="43"/>
        <w:ind w:left="2018"/>
        <w:rPr>
          <w:rtl/>
        </w:rPr>
      </w:pPr>
    </w:p>
    <w:tbl>
      <w:tblPr>
        <w:tblpPr w:leftFromText="180" w:rightFromText="180" w:vertAnchor="text" w:tblpXSpec="right" w:tblpY="1"/>
        <w:tblOverlap w:val="never"/>
        <w:bidiVisual/>
        <w:tblW w:w="10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277"/>
        <w:gridCol w:w="2247"/>
        <w:gridCol w:w="1078"/>
        <w:gridCol w:w="1887"/>
        <w:gridCol w:w="1243"/>
        <w:gridCol w:w="1317"/>
      </w:tblGrid>
      <w:tr w:rsidR="00620F79" w:rsidRPr="001946F8" w14:paraId="05121712" w14:textId="77777777" w:rsidTr="00011AF4">
        <w:trPr>
          <w:cantSplit/>
          <w:tblHeader/>
        </w:trPr>
        <w:tc>
          <w:tcPr>
            <w:tcW w:w="1182" w:type="dxa"/>
          </w:tcPr>
          <w:p w14:paraId="3877D5EB" w14:textId="77777777" w:rsidR="00620F79" w:rsidRPr="001946F8" w:rsidRDefault="00620F79" w:rsidP="00E51DAE">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1349" w:type="dxa"/>
            <w:shd w:val="clear" w:color="auto" w:fill="auto"/>
          </w:tcPr>
          <w:p w14:paraId="685676DB" w14:textId="77777777" w:rsidR="00620F79" w:rsidRPr="00556713" w:rsidRDefault="00620F79" w:rsidP="00E51DAE">
            <w:pPr>
              <w:pStyle w:val="36"/>
              <w:tabs>
                <w:tab w:val="left" w:pos="2102"/>
              </w:tabs>
              <w:ind w:left="162" w:right="85"/>
              <w:rPr>
                <w:b w:val="0"/>
                <w:bCs/>
                <w:rtl/>
              </w:rPr>
            </w:pPr>
            <w:r w:rsidRPr="00556713">
              <w:rPr>
                <w:b w:val="0"/>
                <w:bCs/>
                <w:rtl/>
              </w:rPr>
              <w:t>נושא</w:t>
            </w:r>
            <w:r w:rsidRPr="00556713">
              <w:rPr>
                <w:b w:val="0"/>
                <w:bCs/>
                <w:rtl/>
              </w:rPr>
              <w:br/>
            </w:r>
          </w:p>
        </w:tc>
        <w:tc>
          <w:tcPr>
            <w:tcW w:w="2420" w:type="dxa"/>
          </w:tcPr>
          <w:p w14:paraId="581A8B45" w14:textId="77777777" w:rsidR="00620F79" w:rsidRPr="00556713" w:rsidRDefault="00620F79" w:rsidP="00E51DAE">
            <w:pPr>
              <w:pStyle w:val="36"/>
              <w:tabs>
                <w:tab w:val="left" w:pos="2102"/>
              </w:tabs>
              <w:ind w:left="162" w:right="85"/>
              <w:rPr>
                <w:b w:val="0"/>
                <w:bCs/>
                <w:rtl/>
              </w:rPr>
            </w:pPr>
            <w:r>
              <w:rPr>
                <w:rFonts w:asciiTheme="minorBidi" w:hAnsiTheme="minorBidi" w:cstheme="minorBidi" w:hint="cs"/>
                <w:bCs/>
                <w:spacing w:val="22"/>
                <w:szCs w:val="22"/>
                <w:rtl/>
              </w:rPr>
              <w:t>פירוט האינטגרציה הקיימת במערכת  המוצע</w:t>
            </w:r>
            <w:r>
              <w:rPr>
                <w:rFonts w:hint="cs"/>
                <w:b w:val="0"/>
                <w:bCs/>
                <w:rtl/>
              </w:rPr>
              <w:t>ת</w:t>
            </w:r>
          </w:p>
        </w:tc>
        <w:tc>
          <w:tcPr>
            <w:tcW w:w="1079" w:type="dxa"/>
          </w:tcPr>
          <w:p w14:paraId="0D5DBC7F" w14:textId="77777777" w:rsidR="00620F79" w:rsidRPr="00556713" w:rsidRDefault="00620F79" w:rsidP="00E51DAE">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424" w:type="dxa"/>
            <w:shd w:val="clear" w:color="auto" w:fill="auto"/>
          </w:tcPr>
          <w:p w14:paraId="6015133A" w14:textId="49FBF0B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103" w:author="הגר ישורון" w:date="2023-05-10T11:55:00Z">
              <w:r w:rsidRPr="001946F8" w:rsidDel="008F272F">
                <w:rPr>
                  <w:rFonts w:ascii="David" w:hAnsi="David"/>
                  <w:b/>
                  <w:bCs/>
                  <w:spacing w:val="22"/>
                  <w:sz w:val="24"/>
                  <w:rtl/>
                  <w:lang w:eastAsia="en-US"/>
                </w:rPr>
                <w:delText>ההתקנה</w:delText>
              </w:r>
            </w:del>
            <w:ins w:id="104" w:author="הגר ישורון" w:date="2023-05-10T11:55:00Z">
              <w:r w:rsidR="008F272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26" w:type="dxa"/>
            <w:shd w:val="clear" w:color="auto" w:fill="auto"/>
          </w:tcPr>
          <w:p w14:paraId="238F6FA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BB8D32" w14:textId="77777777" w:rsidR="00620F79" w:rsidRPr="001946F8" w:rsidRDefault="00620F79" w:rsidP="00E51DAE">
            <w:pPr>
              <w:pStyle w:val="Normal1"/>
              <w:spacing w:line="360" w:lineRule="auto"/>
              <w:jc w:val="left"/>
              <w:rPr>
                <w:rFonts w:ascii="David" w:hAnsi="David"/>
                <w:b/>
                <w:bCs/>
                <w:spacing w:val="22"/>
                <w:sz w:val="24"/>
                <w:rtl/>
                <w:lang w:eastAsia="en-US"/>
              </w:rPr>
            </w:pPr>
          </w:p>
        </w:tc>
        <w:tc>
          <w:tcPr>
            <w:tcW w:w="1451" w:type="dxa"/>
          </w:tcPr>
          <w:p w14:paraId="46249918" w14:textId="77777777" w:rsidR="00620F79" w:rsidRPr="001946F8" w:rsidRDefault="00620F79" w:rsidP="00E51DAE">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20F79" w:rsidRPr="001946F8" w14:paraId="6EF94057" w14:textId="77777777" w:rsidTr="00011AF4">
        <w:trPr>
          <w:cantSplit/>
          <w:tblHeader/>
        </w:trPr>
        <w:tc>
          <w:tcPr>
            <w:tcW w:w="1182" w:type="dxa"/>
          </w:tcPr>
          <w:p w14:paraId="220BCFDA"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A31AE85" w14:textId="77777777" w:rsidR="00620F79" w:rsidRPr="00F336B3" w:rsidRDefault="00620F79" w:rsidP="00E51DAE">
            <w:pPr>
              <w:pStyle w:val="4"/>
              <w:keepNext/>
              <w:numPr>
                <w:ilvl w:val="0"/>
                <w:numId w:val="0"/>
              </w:numPr>
              <w:ind w:left="104" w:right="142"/>
              <w:rPr>
                <w:rtl/>
              </w:rPr>
            </w:pPr>
            <w:r w:rsidRPr="00F336B3">
              <w:rPr>
                <w:rtl/>
              </w:rPr>
              <w:t xml:space="preserve">נתוני ביה"ח  </w:t>
            </w:r>
          </w:p>
          <w:p w14:paraId="1F00F35E" w14:textId="77777777" w:rsidR="00620F79" w:rsidRPr="00A0306B" w:rsidRDefault="00620F79" w:rsidP="00E51DAE">
            <w:pPr>
              <w:pStyle w:val="36"/>
              <w:tabs>
                <w:tab w:val="left" w:pos="2102"/>
              </w:tabs>
              <w:ind w:left="162" w:right="85"/>
              <w:rPr>
                <w:rtl/>
              </w:rPr>
            </w:pPr>
          </w:p>
        </w:tc>
        <w:tc>
          <w:tcPr>
            <w:tcW w:w="2420" w:type="dxa"/>
          </w:tcPr>
          <w:p w14:paraId="028528D5" w14:textId="77777777" w:rsidR="00620F79" w:rsidRPr="00A0306B" w:rsidRDefault="00620F79" w:rsidP="00E51DAE">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c>
          <w:tcPr>
            <w:tcW w:w="1079" w:type="dxa"/>
          </w:tcPr>
          <w:p w14:paraId="497C1206" w14:textId="77777777" w:rsidR="00620F79" w:rsidRPr="00A0306B" w:rsidRDefault="00620F79" w:rsidP="00E51DAE">
            <w:pPr>
              <w:pStyle w:val="36"/>
              <w:tabs>
                <w:tab w:val="left" w:pos="2102"/>
              </w:tabs>
              <w:ind w:left="162" w:right="85"/>
              <w:rPr>
                <w:rtl/>
              </w:rPr>
            </w:pPr>
            <w:r w:rsidRPr="00A0306B">
              <w:rPr>
                <w:rFonts w:hint="cs"/>
                <w:rtl/>
              </w:rPr>
              <w:t>הכרחי</w:t>
            </w:r>
          </w:p>
        </w:tc>
        <w:tc>
          <w:tcPr>
            <w:tcW w:w="1424" w:type="dxa"/>
            <w:shd w:val="clear" w:color="auto" w:fill="auto"/>
          </w:tcPr>
          <w:p w14:paraId="37CC5530"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BFBFBF" w:themeFill="background1" w:themeFillShade="BF"/>
          </w:tcPr>
          <w:p w14:paraId="34ECD73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BFBFBF" w:themeFill="background1" w:themeFillShade="BF"/>
          </w:tcPr>
          <w:p w14:paraId="7D0975CD"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59929A3B" w14:textId="77777777" w:rsidTr="00011AF4">
        <w:trPr>
          <w:cantSplit/>
          <w:tblHeader/>
        </w:trPr>
        <w:tc>
          <w:tcPr>
            <w:tcW w:w="1182" w:type="dxa"/>
          </w:tcPr>
          <w:p w14:paraId="6B264802"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6A55F0D" w14:textId="77777777" w:rsidR="00620F79" w:rsidRPr="00A0306B" w:rsidRDefault="00620F79" w:rsidP="00E51DAE">
            <w:pPr>
              <w:pStyle w:val="36"/>
              <w:tabs>
                <w:tab w:val="left" w:pos="2102"/>
              </w:tabs>
              <w:ind w:left="162" w:right="85"/>
              <w:rPr>
                <w:rtl/>
              </w:rPr>
            </w:pPr>
            <w:r w:rsidRPr="00F336B3">
              <w:rPr>
                <w:rtl/>
              </w:rPr>
              <w:t>שעות נוכחות</w:t>
            </w:r>
          </w:p>
        </w:tc>
        <w:tc>
          <w:tcPr>
            <w:tcW w:w="2420" w:type="dxa"/>
          </w:tcPr>
          <w:p w14:paraId="013C45FA" w14:textId="77777777" w:rsidR="00620F79" w:rsidRPr="00A0306B" w:rsidRDefault="00620F79" w:rsidP="00E51DAE">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t>דשבורד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c>
          <w:tcPr>
            <w:tcW w:w="1079" w:type="dxa"/>
          </w:tcPr>
          <w:p w14:paraId="0055298B" w14:textId="77777777" w:rsidR="00620F79" w:rsidRPr="00A0306B" w:rsidRDefault="00620F79" w:rsidP="00E51DAE">
            <w:pPr>
              <w:pStyle w:val="36"/>
              <w:tabs>
                <w:tab w:val="left" w:pos="2102"/>
              </w:tabs>
              <w:ind w:left="162" w:right="85"/>
              <w:rPr>
                <w:rtl/>
              </w:rPr>
            </w:pPr>
            <w:r w:rsidRPr="00A0306B">
              <w:rPr>
                <w:rFonts w:hint="cs"/>
                <w:rtl/>
              </w:rPr>
              <w:t>הכרחי</w:t>
            </w:r>
          </w:p>
        </w:tc>
        <w:tc>
          <w:tcPr>
            <w:tcW w:w="1424" w:type="dxa"/>
            <w:shd w:val="clear" w:color="auto" w:fill="auto"/>
          </w:tcPr>
          <w:p w14:paraId="5E2762EE"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BFBFBF" w:themeFill="background1" w:themeFillShade="BF"/>
          </w:tcPr>
          <w:p w14:paraId="280B3AF6"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BFBFBF" w:themeFill="background1" w:themeFillShade="BF"/>
          </w:tcPr>
          <w:p w14:paraId="51E1AC0F"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192AA6D3" w14:textId="77777777" w:rsidTr="00011AF4">
        <w:trPr>
          <w:cantSplit/>
          <w:tblHeader/>
        </w:trPr>
        <w:tc>
          <w:tcPr>
            <w:tcW w:w="1182" w:type="dxa"/>
          </w:tcPr>
          <w:p w14:paraId="6833C104"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2480B2C3" w14:textId="77777777" w:rsidR="00620F79" w:rsidRPr="00F336B3" w:rsidRDefault="00620F79" w:rsidP="00E51DAE">
            <w:pPr>
              <w:pStyle w:val="36"/>
              <w:tabs>
                <w:tab w:val="left" w:pos="2102"/>
              </w:tabs>
              <w:ind w:left="162" w:right="85"/>
              <w:rPr>
                <w:rtl/>
              </w:rPr>
            </w:pPr>
            <w:r w:rsidRPr="00F336B3">
              <w:rPr>
                <w:rtl/>
              </w:rPr>
              <w:t>ממשק מרכבה</w:t>
            </w:r>
          </w:p>
        </w:tc>
        <w:tc>
          <w:tcPr>
            <w:tcW w:w="2420" w:type="dxa"/>
          </w:tcPr>
          <w:p w14:paraId="7856A36D" w14:textId="77777777" w:rsidR="00620F79" w:rsidRPr="00F336B3" w:rsidRDefault="00620F79" w:rsidP="00E51DAE">
            <w:pPr>
              <w:pStyle w:val="36"/>
              <w:tabs>
                <w:tab w:val="left" w:pos="2102"/>
              </w:tabs>
              <w:ind w:left="162" w:right="85"/>
              <w:rPr>
                <w:rtl/>
              </w:rPr>
            </w:pPr>
            <w:r w:rsidRPr="00F336B3">
              <w:rPr>
                <w:rtl/>
              </w:rPr>
              <w:t>קליטת עדכונים על סטטוס העובדים בארגון כגון: קליטות, עזיבות, שינוי משרה, חופשות לידה , חל"ת וכד'</w:t>
            </w:r>
          </w:p>
        </w:tc>
        <w:tc>
          <w:tcPr>
            <w:tcW w:w="1079" w:type="dxa"/>
          </w:tcPr>
          <w:p w14:paraId="2EC87C78" w14:textId="77777777" w:rsidR="00620F79" w:rsidRPr="00A0306B" w:rsidRDefault="00620F79" w:rsidP="00E51DAE">
            <w:pPr>
              <w:pStyle w:val="36"/>
              <w:tabs>
                <w:tab w:val="left" w:pos="2102"/>
              </w:tabs>
              <w:ind w:left="162" w:right="85"/>
              <w:rPr>
                <w:rtl/>
              </w:rPr>
            </w:pPr>
            <w:r>
              <w:rPr>
                <w:rFonts w:hint="cs"/>
                <w:rtl/>
              </w:rPr>
              <w:t>יתרון</w:t>
            </w:r>
          </w:p>
        </w:tc>
        <w:tc>
          <w:tcPr>
            <w:tcW w:w="1424" w:type="dxa"/>
            <w:shd w:val="clear" w:color="auto" w:fill="auto"/>
          </w:tcPr>
          <w:p w14:paraId="5C5BC26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473E268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tcPr>
          <w:p w14:paraId="3659414B"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bl>
    <w:p w14:paraId="144EB88F" w14:textId="77777777" w:rsidR="00620F79" w:rsidRDefault="00620F79" w:rsidP="00AD0115">
      <w:pPr>
        <w:pStyle w:val="43"/>
        <w:ind w:left="2018"/>
        <w:rPr>
          <w:rtl/>
        </w:rPr>
      </w:pPr>
    </w:p>
    <w:p w14:paraId="2B0AF980" w14:textId="77777777" w:rsidR="002839E4" w:rsidRPr="006F3715" w:rsidRDefault="002839E4" w:rsidP="002839E4">
      <w:pPr>
        <w:pStyle w:val="Normal1"/>
        <w:ind w:left="1584"/>
        <w:jc w:val="left"/>
        <w:rPr>
          <w:rFonts w:asciiTheme="minorBidi" w:hAnsiTheme="minorBidi" w:cstheme="minorBidi"/>
          <w:szCs w:val="22"/>
        </w:rPr>
      </w:pPr>
      <w:r w:rsidRPr="006F3715">
        <w:rPr>
          <w:rFonts w:asciiTheme="minorBidi" w:hAnsiTheme="minorBidi" w:cstheme="minorBidi"/>
          <w:szCs w:val="22"/>
          <w:rtl/>
        </w:rPr>
        <w:t xml:space="preserve"> </w:t>
      </w:r>
    </w:p>
    <w:p w14:paraId="5F127C23" w14:textId="77777777" w:rsidR="002839E4" w:rsidRDefault="002839E4" w:rsidP="002839E4">
      <w:pPr>
        <w:pStyle w:val="Normal1"/>
        <w:ind w:left="1584"/>
        <w:rPr>
          <w:rFonts w:asciiTheme="minorBidi" w:hAnsiTheme="minorBidi" w:cstheme="minorBidi"/>
          <w:szCs w:val="22"/>
          <w:u w:val="single"/>
          <w:rtl/>
        </w:rPr>
      </w:pPr>
    </w:p>
    <w:p w14:paraId="63314658" w14:textId="77777777" w:rsidR="002E10EF" w:rsidRPr="002839E4" w:rsidRDefault="002E10EF" w:rsidP="00BB2EF6">
      <w:pPr>
        <w:pStyle w:val="3"/>
      </w:pPr>
      <w:bookmarkStart w:id="105" w:name="_Ref130054852"/>
      <w:r>
        <w:rPr>
          <w:rFonts w:hint="cs"/>
          <w:rtl/>
        </w:rPr>
        <w:t>ייצוא מידע מן המערכת</w:t>
      </w:r>
      <w:bookmarkEnd w:id="105"/>
    </w:p>
    <w:p w14:paraId="746492EE" w14:textId="77777777" w:rsidR="002E10EF" w:rsidRDefault="002E10EF" w:rsidP="002E10EF">
      <w:pPr>
        <w:pStyle w:val="36"/>
        <w:rPr>
          <w:rtl/>
        </w:rPr>
      </w:pPr>
      <w:r>
        <w:rPr>
          <w:rFonts w:hint="cs"/>
          <w:rtl/>
        </w:rPr>
        <w:t xml:space="preserve">הפתרון המוצע יאפשר לייצא את כל ההגדרות והמידע מן המערכת לקבצים שטוחים. מבנה הקבצים יועבר כחלק מן התיעוד. </w:t>
      </w:r>
    </w:p>
    <w:p w14:paraId="7386B14C" w14:textId="1DAA5498" w:rsidR="00250D08" w:rsidRDefault="00250D08" w:rsidP="002E10EF">
      <w:pPr>
        <w:pStyle w:val="36"/>
        <w:rPr>
          <w:rtl/>
        </w:rPr>
      </w:pPr>
      <w:r>
        <w:rPr>
          <w:rFonts w:hint="cs"/>
          <w:rtl/>
        </w:rPr>
        <w:t>על המציע לפרט כיצד ניתן לבצע ייצוא מידע מן המערכת.</w:t>
      </w:r>
    </w:p>
    <w:p w14:paraId="5165A30E" w14:textId="77777777" w:rsidR="008D61EF" w:rsidRDefault="008D61EF" w:rsidP="00CC56C7">
      <w:pPr>
        <w:pStyle w:val="36"/>
        <w:keepNext/>
      </w:pPr>
    </w:p>
    <w:p w14:paraId="432D2DD2" w14:textId="77777777" w:rsidR="00384131" w:rsidRDefault="00CC56C7">
      <w:pPr>
        <w:pStyle w:val="3"/>
        <w:keepNext/>
      </w:pPr>
      <w:r>
        <w:t xml:space="preserve"> </w:t>
      </w:r>
      <w:bookmarkStart w:id="106" w:name="_Ref130054965"/>
      <w:r w:rsidR="00384131">
        <w:rPr>
          <w:rFonts w:hint="cs"/>
          <w:rtl/>
        </w:rPr>
        <w:t>הסבת מידע מ</w:t>
      </w:r>
      <w:r w:rsidR="008D61EF">
        <w:rPr>
          <w:rFonts w:hint="cs"/>
          <w:rtl/>
        </w:rPr>
        <w:t>ן ה</w:t>
      </w:r>
      <w:r w:rsidR="00384131">
        <w:rPr>
          <w:rFonts w:hint="cs"/>
          <w:rtl/>
        </w:rPr>
        <w:t xml:space="preserve">מערכת </w:t>
      </w:r>
      <w:r w:rsidR="008D61EF">
        <w:rPr>
          <w:rFonts w:hint="cs"/>
          <w:rtl/>
        </w:rPr>
        <w:t>ה</w:t>
      </w:r>
      <w:r w:rsidR="00384131">
        <w:rPr>
          <w:rFonts w:hint="cs"/>
          <w:rtl/>
        </w:rPr>
        <w:t>קיימת</w:t>
      </w:r>
      <w:r w:rsidR="001D3D95">
        <w:rPr>
          <w:rFonts w:hint="cs"/>
          <w:rtl/>
        </w:rPr>
        <w:t xml:space="preserve"> במרכזים הרפואיים</w:t>
      </w:r>
      <w:bookmarkEnd w:id="106"/>
    </w:p>
    <w:p w14:paraId="3743B40C" w14:textId="77777777" w:rsidR="002E10EF" w:rsidRDefault="002E10EF" w:rsidP="00CC56C7">
      <w:pPr>
        <w:pStyle w:val="36"/>
        <w:keepNext/>
        <w:rPr>
          <w:rtl/>
        </w:rPr>
      </w:pPr>
      <w:r>
        <w:rPr>
          <w:rFonts w:hint="cs"/>
          <w:rtl/>
        </w:rPr>
        <w:t>כחלק מפרויקט זה הספק יידרש להסב מידע מן המערכת הקיימת ולקלטו במערכת המוצעת:</w:t>
      </w:r>
    </w:p>
    <w:p w14:paraId="3B5EF345" w14:textId="77777777" w:rsidR="002E10EF" w:rsidRDefault="002E10EF">
      <w:pPr>
        <w:pStyle w:val="36"/>
        <w:keepNext/>
        <w:numPr>
          <w:ilvl w:val="0"/>
          <w:numId w:val="70"/>
        </w:numPr>
      </w:pPr>
      <w:r>
        <w:rPr>
          <w:rFonts w:hint="cs"/>
          <w:rtl/>
        </w:rPr>
        <w:t>הגדרות וטבלאות הבסיס</w:t>
      </w:r>
    </w:p>
    <w:p w14:paraId="44A77FC6" w14:textId="77777777" w:rsidR="002E10EF" w:rsidRDefault="002E10EF">
      <w:pPr>
        <w:pStyle w:val="36"/>
        <w:keepNext/>
        <w:numPr>
          <w:ilvl w:val="0"/>
          <w:numId w:val="70"/>
        </w:numPr>
      </w:pPr>
      <w:r>
        <w:rPr>
          <w:rFonts w:hint="cs"/>
          <w:rtl/>
        </w:rPr>
        <w:t xml:space="preserve">מידע על שיבוצים שנה אחורה מיום עלייה </w:t>
      </w:r>
      <w:r w:rsidR="00440B7D">
        <w:rPr>
          <w:rFonts w:hint="cs"/>
          <w:rtl/>
        </w:rPr>
        <w:t>לאווי</w:t>
      </w:r>
      <w:r w:rsidR="00440B7D">
        <w:rPr>
          <w:rFonts w:hint="eastAsia"/>
          <w:rtl/>
        </w:rPr>
        <w:t>ר</w:t>
      </w:r>
      <w:r>
        <w:rPr>
          <w:rFonts w:hint="cs"/>
          <w:rtl/>
        </w:rPr>
        <w:t xml:space="preserve">  ביחידה</w:t>
      </w:r>
    </w:p>
    <w:p w14:paraId="68DDA35F" w14:textId="77777777" w:rsidR="002E10EF" w:rsidRDefault="00440B7D">
      <w:pPr>
        <w:pStyle w:val="36"/>
        <w:keepNext/>
        <w:numPr>
          <w:ilvl w:val="0"/>
          <w:numId w:val="70"/>
        </w:numPr>
      </w:pPr>
      <w:r>
        <w:rPr>
          <w:rFonts w:hint="cs"/>
          <w:rtl/>
        </w:rPr>
        <w:t>מידע על שיבוצים עתידיים/ הגדרות עתידיות  שרלוונטיי</w:t>
      </w:r>
      <w:r>
        <w:rPr>
          <w:rFonts w:hint="eastAsia"/>
          <w:rtl/>
        </w:rPr>
        <w:t>ם</w:t>
      </w:r>
      <w:r>
        <w:rPr>
          <w:rFonts w:hint="cs"/>
          <w:rtl/>
        </w:rPr>
        <w:t xml:space="preserve"> למערכת החדשה</w:t>
      </w:r>
    </w:p>
    <w:p w14:paraId="19D1688D" w14:textId="77777777" w:rsidR="00440B7D" w:rsidRDefault="00440B7D">
      <w:pPr>
        <w:pStyle w:val="36"/>
        <w:keepNext/>
        <w:numPr>
          <w:ilvl w:val="0"/>
          <w:numId w:val="70"/>
        </w:numPr>
      </w:pPr>
      <w:r>
        <w:rPr>
          <w:rFonts w:hint="cs"/>
          <w:rtl/>
        </w:rPr>
        <w:t>כל מידע נוסף שקיים במערכת הקיימת ונדרש לצורך עבודתה התקינה של המערכת החדשה</w:t>
      </w:r>
    </w:p>
    <w:p w14:paraId="71400BD6" w14:textId="4A797580" w:rsidR="00250D08" w:rsidRDefault="00250D08" w:rsidP="00250D08">
      <w:pPr>
        <w:pStyle w:val="36"/>
        <w:keepNext/>
      </w:pPr>
      <w:r>
        <w:rPr>
          <w:rFonts w:hint="cs"/>
          <w:rtl/>
        </w:rPr>
        <w:t>על המציע לפרט כיצד יבצע את ההסבה ומהן בדיקות האיכות והכמות שיבטיחו הסבה מוצלחת.</w:t>
      </w:r>
    </w:p>
    <w:p w14:paraId="11A4B86D" w14:textId="77777777" w:rsidR="00B26E27" w:rsidRPr="001A6863" w:rsidRDefault="00B26E27" w:rsidP="00B26E27">
      <w:pPr>
        <w:pStyle w:val="1"/>
        <w:numPr>
          <w:ilvl w:val="0"/>
          <w:numId w:val="0"/>
        </w:numPr>
        <w:ind w:left="360" w:hanging="360"/>
      </w:pPr>
    </w:p>
    <w:p w14:paraId="7743E0D8" w14:textId="77777777" w:rsidR="002713BA" w:rsidRDefault="002713BA" w:rsidP="007D4EFF">
      <w:pPr>
        <w:pStyle w:val="2"/>
        <w:keepNext/>
      </w:pPr>
      <w:bookmarkStart w:id="107" w:name="_Ref130054988"/>
      <w:bookmarkStart w:id="108" w:name="_Ref130055007"/>
      <w:bookmarkStart w:id="109" w:name="_Toc132637881"/>
      <w:r w:rsidRPr="00E56D7E">
        <w:rPr>
          <w:rFonts w:hint="cs"/>
          <w:rtl/>
        </w:rPr>
        <w:t>ממשק משתמש</w:t>
      </w:r>
      <w:r>
        <w:rPr>
          <w:rFonts w:hint="cs"/>
          <w:rtl/>
        </w:rPr>
        <w:t xml:space="preserve"> </w:t>
      </w:r>
      <w:r>
        <w:t>(S)</w:t>
      </w:r>
      <w:bookmarkEnd w:id="107"/>
      <w:bookmarkEnd w:id="108"/>
      <w:bookmarkEnd w:id="109"/>
    </w:p>
    <w:p w14:paraId="0215C7F7" w14:textId="77777777" w:rsidR="002713BA" w:rsidRDefault="002713BA" w:rsidP="007D4EFF">
      <w:pPr>
        <w:pStyle w:val="3"/>
        <w:keepNext/>
      </w:pPr>
      <w:r>
        <w:rPr>
          <w:rFonts w:hint="cs"/>
          <w:rtl/>
        </w:rPr>
        <w:t>כללי</w:t>
      </w:r>
    </w:p>
    <w:p w14:paraId="18A50E33" w14:textId="77777777" w:rsidR="002713BA" w:rsidRDefault="002713BA">
      <w:pPr>
        <w:pStyle w:val="36"/>
        <w:keepNext/>
        <w:numPr>
          <w:ilvl w:val="0"/>
          <w:numId w:val="39"/>
        </w:numPr>
      </w:pPr>
      <w:r>
        <w:rPr>
          <w:rFonts w:hint="cs"/>
          <w:rtl/>
        </w:rPr>
        <w:t>ככלל המשרד נדרש לעמוד בתקן </w:t>
      </w:r>
      <w:r>
        <w:t>AA </w:t>
      </w:r>
      <w:r>
        <w:rPr>
          <w:rFonts w:hint="cs"/>
          <w:rtl/>
        </w:rPr>
        <w:t xml:space="preserve"> עבור אתרי האינטרנט ומערכות.</w:t>
      </w:r>
    </w:p>
    <w:p w14:paraId="0F1E683D" w14:textId="77777777" w:rsidR="002713BA" w:rsidRDefault="002713BA">
      <w:pPr>
        <w:pStyle w:val="36"/>
        <w:keepNext/>
        <w:numPr>
          <w:ilvl w:val="0"/>
          <w:numId w:val="39"/>
        </w:numPr>
        <w:rPr>
          <w:rtl/>
        </w:rPr>
      </w:pPr>
      <w:r>
        <w:rPr>
          <w:rFonts w:hint="cs"/>
          <w:rtl/>
        </w:rPr>
        <w:t>בעת פיתוח שינויים ושיפורים של מערכות קיימות, נדרש לשמר את היכולות הקיימות לעמידה בתקן הנגישות.</w:t>
      </w:r>
    </w:p>
    <w:p w14:paraId="1C91AF00" w14:textId="77777777" w:rsidR="002713BA" w:rsidRDefault="002713BA">
      <w:pPr>
        <w:pStyle w:val="36"/>
        <w:keepNext/>
        <w:numPr>
          <w:ilvl w:val="0"/>
          <w:numId w:val="39"/>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1BF34761" w14:textId="77777777" w:rsidR="002713BA" w:rsidRPr="00210066" w:rsidRDefault="002713BA">
      <w:pPr>
        <w:pStyle w:val="36"/>
        <w:keepNext/>
        <w:numPr>
          <w:ilvl w:val="0"/>
          <w:numId w:val="39"/>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5F060670" w14:textId="77777777" w:rsidR="002713BA" w:rsidRDefault="002713BA">
      <w:pPr>
        <w:pStyle w:val="36"/>
        <w:keepNext/>
        <w:numPr>
          <w:ilvl w:val="0"/>
          <w:numId w:val="39"/>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0531EB5B" w14:textId="77777777" w:rsidR="002713BA" w:rsidRPr="00210066" w:rsidRDefault="002713BA">
      <w:pPr>
        <w:pStyle w:val="36"/>
        <w:numPr>
          <w:ilvl w:val="0"/>
          <w:numId w:val="39"/>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671EAE6A" w14:textId="77777777" w:rsidR="002713BA" w:rsidRPr="00210066" w:rsidRDefault="002713BA">
      <w:pPr>
        <w:pStyle w:val="36"/>
        <w:numPr>
          <w:ilvl w:val="0"/>
          <w:numId w:val="39"/>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1F1606BB" w14:textId="77777777" w:rsidR="002713BA" w:rsidRPr="004719E1" w:rsidRDefault="002713BA">
      <w:pPr>
        <w:pStyle w:val="36"/>
        <w:numPr>
          <w:ilvl w:val="0"/>
          <w:numId w:val="39"/>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21"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התשע"ג 2013</w:t>
      </w:r>
    </w:p>
    <w:p w14:paraId="2B0CEED4" w14:textId="77777777" w:rsidR="002713BA" w:rsidRPr="006C424F" w:rsidRDefault="002713BA">
      <w:pPr>
        <w:pStyle w:val="36"/>
        <w:numPr>
          <w:ilvl w:val="0"/>
          <w:numId w:val="40"/>
        </w:numPr>
        <w:ind w:left="3202"/>
        <w:rPr>
          <w:rtl/>
        </w:rPr>
      </w:pPr>
      <w:r w:rsidRPr="006C424F">
        <w:rPr>
          <w:rtl/>
        </w:rPr>
        <w:t xml:space="preserve">אתרי אינטרנט בהתאם </w:t>
      </w:r>
      <w:hyperlink r:id="rId22" w:history="1">
        <w:r w:rsidRPr="006C424F">
          <w:rPr>
            <w:rFonts w:hint="eastAsia"/>
            <w:rtl/>
          </w:rPr>
          <w:t>לת</w:t>
        </w:r>
        <w:r w:rsidRPr="006C424F">
          <w:rPr>
            <w:rtl/>
          </w:rPr>
          <w:t>"י 5568</w:t>
        </w:r>
      </w:hyperlink>
      <w:r w:rsidRPr="006C424F">
        <w:rPr>
          <w:rtl/>
        </w:rPr>
        <w:t xml:space="preserve"> המבוסס על מסמך הנחיות </w:t>
      </w:r>
      <w:hyperlink r:id="rId23"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24" w:history="1">
        <w:r w:rsidRPr="006C424F">
          <w:rPr>
            <w:rFonts w:hint="eastAsia"/>
            <w:rtl/>
          </w:rPr>
          <w:t>בת</w:t>
        </w:r>
        <w:r w:rsidRPr="006C424F">
          <w:rPr>
            <w:rtl/>
          </w:rPr>
          <w:t>"י 5568</w:t>
        </w:r>
      </w:hyperlink>
      <w:r w:rsidRPr="006C424F">
        <w:rPr>
          <w:rtl/>
        </w:rPr>
        <w:t>.</w:t>
      </w:r>
    </w:p>
    <w:p w14:paraId="2A330C04" w14:textId="77777777" w:rsidR="002713BA" w:rsidRPr="000A4A92" w:rsidRDefault="002713BA">
      <w:pPr>
        <w:pStyle w:val="36"/>
        <w:numPr>
          <w:ilvl w:val="0"/>
          <w:numId w:val="40"/>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360B67F" w14:textId="77777777" w:rsidR="002713BA" w:rsidRDefault="002713BA">
      <w:pPr>
        <w:pStyle w:val="36"/>
        <w:numPr>
          <w:ilvl w:val="0"/>
          <w:numId w:val="40"/>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3045CCBA" w14:textId="77777777" w:rsidR="002713BA" w:rsidRPr="00CD3B73" w:rsidRDefault="002713BA">
      <w:pPr>
        <w:pStyle w:val="36"/>
        <w:numPr>
          <w:ilvl w:val="0"/>
          <w:numId w:val="40"/>
        </w:numPr>
        <w:ind w:left="3202"/>
      </w:pPr>
      <w:r w:rsidRPr="00CD3B73">
        <w:rPr>
          <w:rFonts w:hint="cs"/>
          <w:rtl/>
        </w:rPr>
        <w:t>מאחר ואין תקן נגישות למסמכים דיגיטליים, נהוג למעשה להנגיש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מאפשרות להנגיש מסמכים דיגיטליים.</w:t>
      </w:r>
    </w:p>
    <w:p w14:paraId="00CBC3F5" w14:textId="77777777" w:rsidR="002713BA" w:rsidRPr="00CD3B73" w:rsidRDefault="002713BA">
      <w:pPr>
        <w:pStyle w:val="36"/>
        <w:numPr>
          <w:ilvl w:val="0"/>
          <w:numId w:val="40"/>
        </w:numPr>
        <w:ind w:left="3202"/>
        <w:rPr>
          <w:rtl/>
        </w:rPr>
      </w:pPr>
      <w:r w:rsidRPr="00CD3B73">
        <w:rPr>
          <w:rFonts w:hint="cs"/>
          <w:rtl/>
        </w:rPr>
        <w:t>הקשר לקריטריונים להצלחה ב </w:t>
      </w:r>
      <w:r w:rsidRPr="00CD3B73">
        <w:t>wcag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r w:rsidRPr="00CD3B73">
        <w:t>wcag 2.0</w:t>
      </w:r>
      <w:r w:rsidRPr="00CD3B73">
        <w:rPr>
          <w:rFonts w:hint="cs"/>
          <w:rtl/>
        </w:rPr>
        <w:t>.</w:t>
      </w:r>
    </w:p>
    <w:p w14:paraId="24292CF4" w14:textId="77777777" w:rsidR="002713BA" w:rsidRPr="00CD3B73" w:rsidRDefault="002713BA">
      <w:pPr>
        <w:pStyle w:val="36"/>
        <w:numPr>
          <w:ilvl w:val="0"/>
          <w:numId w:val="40"/>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5AAE40CA" w14:textId="77777777" w:rsidR="002713BA" w:rsidRPr="00CD3B73" w:rsidRDefault="002713BA">
      <w:pPr>
        <w:pStyle w:val="36"/>
        <w:numPr>
          <w:ilvl w:val="0"/>
          <w:numId w:val="40"/>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69F87AE8" w14:textId="77777777" w:rsidR="002713BA" w:rsidRDefault="002713BA">
      <w:pPr>
        <w:pStyle w:val="36"/>
        <w:numPr>
          <w:ilvl w:val="0"/>
          <w:numId w:val="39"/>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7C8FFFA1" w14:textId="77777777" w:rsidR="002713BA" w:rsidRDefault="002713BA">
      <w:pPr>
        <w:pStyle w:val="36"/>
        <w:numPr>
          <w:ilvl w:val="0"/>
          <w:numId w:val="39"/>
        </w:numPr>
      </w:pPr>
      <w:r>
        <w:rPr>
          <w:rFonts w:hint="cs"/>
          <w:rtl/>
        </w:rPr>
        <w:t>מובהר כי תכנון וביצוע ממשק המשתמש באחריות הספק.</w:t>
      </w:r>
    </w:p>
    <w:p w14:paraId="3B4EAC2A" w14:textId="77777777" w:rsidR="00381330" w:rsidRDefault="00381330">
      <w:pPr>
        <w:rPr>
          <w:b/>
        </w:rPr>
      </w:pPr>
      <w:r>
        <w:rPr>
          <w:bCs/>
          <w:rtl/>
        </w:rPr>
        <w:br w:type="page"/>
      </w:r>
    </w:p>
    <w:p w14:paraId="542F97A8" w14:textId="77777777" w:rsidR="002713BA" w:rsidRDefault="002713BA" w:rsidP="00381330">
      <w:pPr>
        <w:pStyle w:val="2"/>
        <w:keepNext/>
      </w:pPr>
      <w:bookmarkStart w:id="110" w:name="_Ref130055019"/>
      <w:bookmarkStart w:id="111" w:name="_Toc132637882"/>
      <w:r w:rsidRPr="00E56D7E">
        <w:rPr>
          <w:rFonts w:hint="cs"/>
          <w:rtl/>
        </w:rPr>
        <w:t>דו"חות (</w:t>
      </w:r>
      <w:r w:rsidRPr="00E56D7E">
        <w:t>S</w:t>
      </w:r>
      <w:r w:rsidRPr="00E56D7E">
        <w:rPr>
          <w:rFonts w:hint="cs"/>
          <w:rtl/>
        </w:rPr>
        <w:t>)</w:t>
      </w:r>
      <w:bookmarkEnd w:id="110"/>
      <w:bookmarkEnd w:id="111"/>
    </w:p>
    <w:p w14:paraId="40D9DE0D" w14:textId="77777777" w:rsidR="00AD1ECD" w:rsidRDefault="0000302D">
      <w:pPr>
        <w:pStyle w:val="24"/>
        <w:keepNext/>
        <w:numPr>
          <w:ilvl w:val="0"/>
          <w:numId w:val="58"/>
        </w:numPr>
      </w:pPr>
      <w:r w:rsidRPr="006F3715">
        <w:rPr>
          <w:rtl/>
        </w:rPr>
        <w:t>המערכת תאפשר הצגה והורדה של סידורי העבודה ברמות שונות ובחתכים שונים.</w:t>
      </w:r>
      <w:r w:rsidRPr="006F3715">
        <w:rPr>
          <w:rtl/>
        </w:rPr>
        <w:br/>
        <w:t xml:space="preserve">המערכת תכלול מגוון דוחות ניהוליים בחתכים וברמות שימוש שונות. הדוחות יציגו בצורה ברורה תמונה מעודכנת לגבי השיבוצים, נתוני שעות עבודה, שעות נוספות,  חריגות וכלים ניהוליים לניהול נכון של משמרת ועוד. </w:t>
      </w:r>
    </w:p>
    <w:p w14:paraId="01286049" w14:textId="77777777" w:rsidR="0000302D" w:rsidRDefault="0000302D">
      <w:pPr>
        <w:pStyle w:val="24"/>
        <w:keepNext/>
        <w:numPr>
          <w:ilvl w:val="0"/>
          <w:numId w:val="58"/>
        </w:numPr>
        <w:rPr>
          <w:rtl/>
        </w:rPr>
      </w:pPr>
      <w:r w:rsidRPr="006F3715">
        <w:rPr>
          <w:rtl/>
        </w:rPr>
        <w:t>הדוחות במערכת ניתנים ליצוא לפורמטים של</w:t>
      </w:r>
      <w:r w:rsidRPr="006F3715">
        <w:t xml:space="preserve"> Excel </w:t>
      </w:r>
      <w:r w:rsidRPr="006F3715">
        <w:rPr>
          <w:rtl/>
        </w:rPr>
        <w:t>ו</w:t>
      </w:r>
      <w:r w:rsidRPr="006F3715">
        <w:t xml:space="preserve"> PDF.</w:t>
      </w:r>
    </w:p>
    <w:p w14:paraId="05026F8B" w14:textId="77777777" w:rsidR="0000302D" w:rsidRDefault="0000302D">
      <w:pPr>
        <w:pStyle w:val="24"/>
        <w:keepNext/>
        <w:numPr>
          <w:ilvl w:val="0"/>
          <w:numId w:val="58"/>
        </w:numPr>
      </w:pPr>
      <w:r>
        <w:rPr>
          <w:rFonts w:hint="cs"/>
          <w:rtl/>
        </w:rPr>
        <w:t>המערכת תאפשר להציג דוח על גבי המסך, להדפיסו ולש</w:t>
      </w:r>
      <w:r w:rsidR="005E72E0">
        <w:rPr>
          <w:rFonts w:hint="cs"/>
          <w:rtl/>
        </w:rPr>
        <w:t>ל</w:t>
      </w:r>
      <w:r>
        <w:rPr>
          <w:rFonts w:hint="cs"/>
          <w:rtl/>
        </w:rPr>
        <w:t>חו במייל.</w:t>
      </w:r>
    </w:p>
    <w:p w14:paraId="497DE29E" w14:textId="77777777" w:rsidR="00AD0115" w:rsidRPr="005655CF" w:rsidRDefault="00AD0115">
      <w:pPr>
        <w:pStyle w:val="24"/>
        <w:keepNext/>
        <w:numPr>
          <w:ilvl w:val="0"/>
          <w:numId w:val="58"/>
        </w:numPr>
        <w:rPr>
          <w:rtl/>
        </w:rPr>
      </w:pPr>
      <w:r w:rsidRPr="00AD0115">
        <w:rPr>
          <w:rFonts w:hint="cs"/>
          <w:rtl/>
        </w:rPr>
        <w:t>ה</w:t>
      </w:r>
      <w:r w:rsidRPr="00AD0115">
        <w:rPr>
          <w:rtl/>
        </w:rPr>
        <w:t xml:space="preserve">מערכת </w:t>
      </w:r>
      <w:r w:rsidRPr="00AD0115">
        <w:rPr>
          <w:rFonts w:hint="cs"/>
          <w:rtl/>
        </w:rPr>
        <w:t>תכלול</w:t>
      </w:r>
      <w:r w:rsidRPr="00AD0115">
        <w:rPr>
          <w:rtl/>
        </w:rPr>
        <w:t xml:space="preserve"> </w:t>
      </w:r>
      <w:r w:rsidRPr="005655CF">
        <w:rPr>
          <w:rFonts w:hint="cs"/>
          <w:rtl/>
        </w:rPr>
        <w:t xml:space="preserve">מחולל דוחות למשתמש ודוחות נוספים </w:t>
      </w:r>
      <w:r w:rsidR="00A76BE7" w:rsidRPr="005655CF">
        <w:rPr>
          <w:rFonts w:hint="cs"/>
          <w:rtl/>
        </w:rPr>
        <w:t xml:space="preserve">לפחות </w:t>
      </w:r>
      <w:r w:rsidRPr="005655CF">
        <w:rPr>
          <w:rFonts w:hint="cs"/>
          <w:rtl/>
        </w:rPr>
        <w:t xml:space="preserve">כמפורט להלן. </w:t>
      </w:r>
      <w:r w:rsidRPr="005655CF">
        <w:rPr>
          <w:rtl/>
        </w:rPr>
        <w:t xml:space="preserve"> </w:t>
      </w:r>
    </w:p>
    <w:p w14:paraId="010860BD" w14:textId="77777777" w:rsidR="00250D08" w:rsidRDefault="00250D08" w:rsidP="00982340">
      <w:pPr>
        <w:pStyle w:val="43"/>
        <w:keepNext/>
        <w:numPr>
          <w:ilvl w:val="0"/>
          <w:numId w:val="58"/>
        </w:numPr>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p>
    <w:p w14:paraId="3973F13A" w14:textId="77777777" w:rsidR="00250D08" w:rsidRDefault="00250D08" w:rsidP="00250D08">
      <w:pPr>
        <w:pStyle w:val="24"/>
        <w:keepNext/>
        <w:numPr>
          <w:ilvl w:val="0"/>
          <w:numId w:val="58"/>
        </w:numPr>
      </w:pPr>
      <w:r>
        <w:rPr>
          <w:rFonts w:hint="cs"/>
          <w:rtl/>
        </w:rPr>
        <w:t>המציע</w:t>
      </w:r>
      <w:r w:rsidRPr="00117CBB">
        <w:rPr>
          <w:rtl/>
        </w:rPr>
        <w:t xml:space="preserve"> רשאי להוסיף </w:t>
      </w:r>
      <w:r>
        <w:rPr>
          <w:rFonts w:hint="cs"/>
          <w:rtl/>
        </w:rPr>
        <w:t xml:space="preserve">דוחות נוספים הקיימים </w:t>
      </w:r>
      <w:r w:rsidRPr="00117CBB">
        <w:rPr>
          <w:rtl/>
        </w:rPr>
        <w:t xml:space="preserve"> במערכת המוצעת על ידו ולא</w:t>
      </w:r>
      <w:r>
        <w:rPr>
          <w:rFonts w:hint="cs"/>
          <w:rtl/>
        </w:rPr>
        <w:t xml:space="preserve"> </w:t>
      </w:r>
      <w:r w:rsidRPr="00117CBB">
        <w:rPr>
          <w:rtl/>
        </w:rPr>
        <w:t>פורטו ברשימה זו</w:t>
      </w:r>
      <w:r w:rsidRPr="00117CBB">
        <w:t>.</w:t>
      </w:r>
      <w:r w:rsidRPr="00117CBB">
        <w:rPr>
          <w:rtl/>
        </w:rPr>
        <w:t xml:space="preserve"> </w:t>
      </w:r>
      <w:r>
        <w:rPr>
          <w:rFonts w:hint="cs"/>
          <w:rtl/>
        </w:rPr>
        <w:t xml:space="preserve"> יש</w:t>
      </w:r>
      <w:r w:rsidRPr="00A76BE7">
        <w:rPr>
          <w:rFonts w:hint="cs"/>
          <w:rtl/>
        </w:rPr>
        <w:t xml:space="preserve"> לפרט בכל דוח את מהות הדוח, פרמטרים להפקתו </w:t>
      </w:r>
      <w:r>
        <w:rPr>
          <w:rFonts w:hint="cs"/>
          <w:rtl/>
        </w:rPr>
        <w:t>ו</w:t>
      </w:r>
      <w:r w:rsidRPr="00A76BE7">
        <w:rPr>
          <w:rFonts w:hint="cs"/>
          <w:rtl/>
        </w:rPr>
        <w:t>עבור מי מופק הדוח.</w:t>
      </w:r>
    </w:p>
    <w:p w14:paraId="7D6B926E" w14:textId="588BAA12" w:rsidR="00A76BE7" w:rsidRPr="00A76BE7" w:rsidRDefault="00A76BE7" w:rsidP="00250D08">
      <w:pPr>
        <w:pStyle w:val="43"/>
        <w:keepNext/>
        <w:ind w:left="2080"/>
        <w:rPr>
          <w:rtl/>
        </w:rPr>
      </w:pPr>
      <w:r w:rsidRPr="00A76BE7">
        <w:rPr>
          <w:rtl/>
        </w:rPr>
        <w:br/>
      </w:r>
    </w:p>
    <w:tbl>
      <w:tblPr>
        <w:tblpPr w:leftFromText="180" w:rightFromText="180" w:vertAnchor="text" w:tblpXSpec="right" w:tblpY="1"/>
        <w:tblOverlap w:val="never"/>
        <w:bidiVisual/>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29"/>
        <w:gridCol w:w="1263"/>
        <w:gridCol w:w="2476"/>
        <w:gridCol w:w="2452"/>
      </w:tblGrid>
      <w:tr w:rsidR="00381330" w:rsidRPr="006F3715" w14:paraId="679FD5FC" w14:textId="77777777" w:rsidTr="001B4D8F">
        <w:trPr>
          <w:cantSplit/>
          <w:tblHeader/>
        </w:trPr>
        <w:tc>
          <w:tcPr>
            <w:tcW w:w="1082" w:type="dxa"/>
          </w:tcPr>
          <w:p w14:paraId="22DD8E68" w14:textId="77777777" w:rsidR="00381330" w:rsidRPr="006F3715" w:rsidRDefault="00381330" w:rsidP="00381330">
            <w:pPr>
              <w:pStyle w:val="Normal1"/>
              <w:spacing w:line="360" w:lineRule="auto"/>
              <w:ind w:left="720"/>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w:t>
            </w:r>
          </w:p>
        </w:tc>
        <w:tc>
          <w:tcPr>
            <w:tcW w:w="3029" w:type="dxa"/>
            <w:shd w:val="clear" w:color="auto" w:fill="auto"/>
          </w:tcPr>
          <w:p w14:paraId="28ACFCC8"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1263" w:type="dxa"/>
          </w:tcPr>
          <w:p w14:paraId="0F6A45B3"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5655CF">
              <w:rPr>
                <w:rFonts w:asciiTheme="minorBidi" w:hAnsiTheme="minorBidi" w:cstheme="minorBidi" w:hint="cs"/>
                <w:b/>
                <w:bCs/>
                <w:spacing w:val="22"/>
                <w:szCs w:val="22"/>
                <w:rtl/>
                <w:lang w:eastAsia="en-US"/>
              </w:rPr>
              <w:t>סווג</w:t>
            </w:r>
            <w:r>
              <w:rPr>
                <w:rFonts w:asciiTheme="minorBidi" w:hAnsiTheme="minorBidi" w:cstheme="minorBidi" w:hint="cs"/>
                <w:b/>
                <w:bCs/>
                <w:spacing w:val="22"/>
                <w:szCs w:val="22"/>
                <w:rtl/>
                <w:lang w:eastAsia="en-US"/>
              </w:rPr>
              <w:t xml:space="preserve"> דרישה</w:t>
            </w:r>
          </w:p>
        </w:tc>
        <w:tc>
          <w:tcPr>
            <w:tcW w:w="2476" w:type="dxa"/>
            <w:shd w:val="clear" w:color="auto" w:fill="auto"/>
          </w:tcPr>
          <w:p w14:paraId="7B008A9D" w14:textId="4BB833CA"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112" w:author="הגר ישורון" w:date="2023-05-10T11:55:00Z">
              <w:r w:rsidRPr="001946F8" w:rsidDel="008F272F">
                <w:rPr>
                  <w:rFonts w:ascii="David" w:hAnsi="David"/>
                  <w:b/>
                  <w:bCs/>
                  <w:spacing w:val="22"/>
                  <w:sz w:val="24"/>
                  <w:rtl/>
                  <w:lang w:eastAsia="en-US"/>
                </w:rPr>
                <w:delText>ההתקנה</w:delText>
              </w:r>
            </w:del>
            <w:ins w:id="113" w:author="הגר ישורון" w:date="2023-05-10T11:55:00Z">
              <w:r w:rsidR="008F272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2452" w:type="dxa"/>
            <w:shd w:val="clear" w:color="auto" w:fill="auto"/>
          </w:tcPr>
          <w:p w14:paraId="5ED297C7" w14:textId="77777777" w:rsidR="00381330" w:rsidRPr="001946F8" w:rsidRDefault="00381330" w:rsidP="00381330">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15991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p>
        </w:tc>
      </w:tr>
      <w:tr w:rsidR="00A07C6E" w:rsidRPr="006F3715" w14:paraId="6582E049" w14:textId="77777777" w:rsidTr="001B4D8F">
        <w:trPr>
          <w:cantSplit/>
        </w:trPr>
        <w:tc>
          <w:tcPr>
            <w:tcW w:w="1082" w:type="dxa"/>
          </w:tcPr>
          <w:p w14:paraId="79E10653"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8BC9FEE" w14:textId="77777777" w:rsidR="00A07C6E" w:rsidRPr="00DD2AD2" w:rsidRDefault="00A07C6E" w:rsidP="00381330">
            <w:pPr>
              <w:pStyle w:val="36"/>
              <w:tabs>
                <w:tab w:val="left" w:pos="2102"/>
              </w:tabs>
              <w:ind w:left="162" w:right="85"/>
              <w:rPr>
                <w:rtl/>
              </w:rPr>
            </w:pPr>
            <w:r w:rsidRPr="00DD2AD2">
              <w:rPr>
                <w:rtl/>
              </w:rPr>
              <w:t>מחולל דו"חות שיבוץ</w:t>
            </w:r>
            <w:r w:rsidRPr="00DD2AD2">
              <w:rPr>
                <w:rFonts w:hint="cs"/>
                <w:rtl/>
              </w:rPr>
              <w:t xml:space="preserve"> </w:t>
            </w:r>
            <w:r w:rsidRPr="00DD2AD2">
              <w:rPr>
                <w:rtl/>
              </w:rPr>
              <w:t>–</w:t>
            </w:r>
            <w:r w:rsidRPr="00DD2AD2">
              <w:rPr>
                <w:rFonts w:hint="cs"/>
                <w:rtl/>
              </w:rPr>
              <w:t>אפשרות חילול דוחות ע"פ קריטריונים שונים ע"י המשתמש.</w:t>
            </w:r>
            <w:r w:rsidRPr="00DD2AD2">
              <w:rPr>
                <w:rtl/>
              </w:rPr>
              <w:br/>
            </w:r>
            <w:r w:rsidRPr="00DD2AD2">
              <w:rPr>
                <w:rFonts w:hint="cs"/>
                <w:rtl/>
              </w:rPr>
              <w:t xml:space="preserve">כולל הגדרת פרמטרים לשליפה ומבנה עמודות </w:t>
            </w:r>
          </w:p>
          <w:p w14:paraId="07503805" w14:textId="77777777" w:rsidR="00A07C6E" w:rsidRPr="00705928" w:rsidRDefault="00A07C6E" w:rsidP="00381330">
            <w:pPr>
              <w:pStyle w:val="36"/>
              <w:tabs>
                <w:tab w:val="left" w:pos="2102"/>
              </w:tabs>
              <w:ind w:left="162" w:right="85"/>
              <w:rPr>
                <w:rtl/>
              </w:rPr>
            </w:pPr>
            <w:r w:rsidRPr="00DD2AD2">
              <w:rPr>
                <w:rFonts w:hint="cs"/>
                <w:rtl/>
              </w:rPr>
              <w:t>אפשרות הצגת המידע בגרפים</w:t>
            </w:r>
          </w:p>
        </w:tc>
        <w:tc>
          <w:tcPr>
            <w:tcW w:w="1263" w:type="dxa"/>
          </w:tcPr>
          <w:p w14:paraId="2B81C107"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2BD6FFA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7219DEBD"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6AB85FF6" w14:textId="77777777" w:rsidTr="001B4D8F">
        <w:trPr>
          <w:cantSplit/>
        </w:trPr>
        <w:tc>
          <w:tcPr>
            <w:tcW w:w="1082" w:type="dxa"/>
          </w:tcPr>
          <w:p w14:paraId="68E33273"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F134F20" w14:textId="0FD42895" w:rsidR="00A07C6E" w:rsidRPr="00705928" w:rsidRDefault="00A07C6E" w:rsidP="00381330">
            <w:pPr>
              <w:pStyle w:val="36"/>
              <w:tabs>
                <w:tab w:val="left" w:pos="2102"/>
              </w:tabs>
              <w:ind w:left="162" w:right="85"/>
              <w:rPr>
                <w:rtl/>
              </w:rPr>
            </w:pPr>
            <w:r w:rsidRPr="00DD2AD2">
              <w:rPr>
                <w:rFonts w:hint="cs"/>
                <w:rtl/>
              </w:rPr>
              <w:t xml:space="preserve">הצגת </w:t>
            </w:r>
            <w:r w:rsidRPr="00DD2AD2">
              <w:t>Dash Board</w:t>
            </w:r>
            <w:r w:rsidRPr="00DD2AD2">
              <w:rPr>
                <w:rFonts w:hint="cs"/>
                <w:rtl/>
              </w:rPr>
              <w:t xml:space="preserve"> ניצול שעות ברמות שונות (יחידתי/חטיבתי/בי"ח) עם נתונים מצטברים רלוונטיים</w:t>
            </w:r>
            <w:r w:rsidRPr="00DD2AD2">
              <w:rPr>
                <w:rtl/>
              </w:rPr>
              <w:br/>
            </w:r>
            <w:r w:rsidRPr="00DD2AD2">
              <w:rPr>
                <w:rFonts w:hint="cs"/>
                <w:rtl/>
              </w:rPr>
              <w:t xml:space="preserve">בהפרדה לעובדי מדינה ועובדי </w:t>
            </w:r>
            <w:del w:id="114" w:author="הגר ישורון" w:date="2023-05-15T19:50:00Z">
              <w:r w:rsidRPr="00DD2AD2" w:rsidDel="005E243B">
                <w:rPr>
                  <w:rFonts w:hint="cs"/>
                  <w:rtl/>
                </w:rPr>
                <w:delText>מדינה</w:delText>
              </w:r>
            </w:del>
            <w:ins w:id="115" w:author="הגר ישורון" w:date="2023-05-15T19:50:00Z">
              <w:r w:rsidR="005E243B">
                <w:rPr>
                  <w:rFonts w:hint="cs"/>
                  <w:rtl/>
                </w:rPr>
                <w:t>תאגיד הבריאות</w:t>
              </w:r>
            </w:ins>
          </w:p>
        </w:tc>
        <w:tc>
          <w:tcPr>
            <w:tcW w:w="1263" w:type="dxa"/>
          </w:tcPr>
          <w:p w14:paraId="52CF674D"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79BAC55E"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0D32A38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02B761A" w14:textId="77777777" w:rsidTr="001B4D8F">
        <w:trPr>
          <w:cantSplit/>
        </w:trPr>
        <w:tc>
          <w:tcPr>
            <w:tcW w:w="1082" w:type="dxa"/>
          </w:tcPr>
          <w:p w14:paraId="3E464C1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9E2D605" w14:textId="77777777" w:rsidR="00A07C6E" w:rsidRPr="00DD2AD2" w:rsidRDefault="00A07C6E" w:rsidP="00381330">
            <w:pPr>
              <w:pStyle w:val="36"/>
              <w:tabs>
                <w:tab w:val="left" w:pos="2102"/>
              </w:tabs>
              <w:ind w:left="162" w:right="85"/>
              <w:rPr>
                <w:rtl/>
              </w:rPr>
            </w:pPr>
            <w:r w:rsidRPr="00DD2AD2">
              <w:rPr>
                <w:rtl/>
              </w:rPr>
              <w:t xml:space="preserve">דו"ח הצגת שעות ניצול </w:t>
            </w:r>
            <w:r w:rsidRPr="00DD2AD2">
              <w:rPr>
                <w:rFonts w:hint="cs"/>
                <w:rtl/>
              </w:rPr>
              <w:t xml:space="preserve">(שיבוץ) </w:t>
            </w:r>
            <w:r w:rsidRPr="00DD2AD2">
              <w:rPr>
                <w:rtl/>
              </w:rPr>
              <w:t>מול הקצאה</w:t>
            </w:r>
            <w:r w:rsidRPr="00DD2AD2">
              <w:rPr>
                <w:rFonts w:hint="cs"/>
                <w:rtl/>
              </w:rPr>
              <w:t xml:space="preserve"> (סל שעות)</w:t>
            </w:r>
            <w:r w:rsidRPr="00DD2AD2">
              <w:rPr>
                <w:rtl/>
              </w:rPr>
              <w:t xml:space="preserve"> במחלקה</w:t>
            </w:r>
            <w:r w:rsidRPr="00DD2AD2">
              <w:rPr>
                <w:rtl/>
              </w:rPr>
              <w:br/>
            </w:r>
            <w:r w:rsidRPr="00DD2AD2">
              <w:rPr>
                <w:rFonts w:hint="cs"/>
                <w:rtl/>
              </w:rPr>
              <w:t>הפרדת עובדי מדינה ועובדי קרן מחקרים</w:t>
            </w:r>
          </w:p>
          <w:p w14:paraId="7E393D5A" w14:textId="77777777" w:rsidR="00A07C6E" w:rsidRPr="00705928" w:rsidRDefault="00A07C6E" w:rsidP="00381330">
            <w:pPr>
              <w:pStyle w:val="36"/>
              <w:tabs>
                <w:tab w:val="left" w:pos="2102"/>
              </w:tabs>
              <w:ind w:left="162" w:right="85"/>
              <w:rPr>
                <w:rtl/>
              </w:rPr>
            </w:pPr>
          </w:p>
        </w:tc>
        <w:tc>
          <w:tcPr>
            <w:tcW w:w="1263" w:type="dxa"/>
          </w:tcPr>
          <w:p w14:paraId="74F3A718"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425E383C"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33A01AA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5822404F" w14:textId="77777777" w:rsidTr="001B4D8F">
        <w:trPr>
          <w:cantSplit/>
        </w:trPr>
        <w:tc>
          <w:tcPr>
            <w:tcW w:w="1082" w:type="dxa"/>
          </w:tcPr>
          <w:p w14:paraId="3E5E7978"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966C902" w14:textId="77777777" w:rsidR="00A07C6E" w:rsidRPr="00705928" w:rsidRDefault="00A07C6E" w:rsidP="00381330">
            <w:pPr>
              <w:pStyle w:val="36"/>
              <w:tabs>
                <w:tab w:val="left" w:pos="2102"/>
              </w:tabs>
              <w:ind w:left="162" w:right="85"/>
            </w:pPr>
            <w:r w:rsidRPr="00DD2AD2">
              <w:rPr>
                <w:rtl/>
              </w:rPr>
              <w:t xml:space="preserve">דו"ח הצגת שעות </w:t>
            </w:r>
            <w:r w:rsidRPr="00DD2AD2">
              <w:rPr>
                <w:rFonts w:hint="cs"/>
                <w:rtl/>
              </w:rPr>
              <w:t>עודפות</w:t>
            </w:r>
            <w:r w:rsidRPr="00DD2AD2">
              <w:rPr>
                <w:rtl/>
              </w:rPr>
              <w:t xml:space="preserve"> מול סל השעות של המחלקה</w:t>
            </w:r>
            <w:r w:rsidRPr="00DD2AD2">
              <w:rPr>
                <w:rFonts w:hint="cs"/>
                <w:rtl/>
              </w:rPr>
              <w:t xml:space="preserve"> </w:t>
            </w:r>
            <w:r w:rsidRPr="00DD2AD2">
              <w:rPr>
                <w:rtl/>
              </w:rPr>
              <w:br/>
            </w:r>
            <w:r w:rsidRPr="00DD2AD2">
              <w:rPr>
                <w:rFonts w:hint="cs"/>
                <w:rtl/>
              </w:rPr>
              <w:t>הפרדת עובדי מדינה ועובדי קרן מחקרים</w:t>
            </w:r>
            <w:r w:rsidRPr="00DD2AD2">
              <w:rPr>
                <w:rtl/>
              </w:rPr>
              <w:br/>
            </w:r>
            <w:r w:rsidRPr="00DD2AD2">
              <w:rPr>
                <w:rFonts w:hint="cs"/>
                <w:rtl/>
              </w:rPr>
              <w:t>בנוסף, הפרדה בין אחיות וכוחות עזר</w:t>
            </w:r>
          </w:p>
        </w:tc>
        <w:tc>
          <w:tcPr>
            <w:tcW w:w="1263" w:type="dxa"/>
          </w:tcPr>
          <w:p w14:paraId="073A3875"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F94951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6228F3E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C0C1440" w14:textId="77777777" w:rsidTr="001B4D8F">
        <w:trPr>
          <w:cantSplit/>
        </w:trPr>
        <w:tc>
          <w:tcPr>
            <w:tcW w:w="1082" w:type="dxa"/>
          </w:tcPr>
          <w:p w14:paraId="3509EA8C"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877BA26" w14:textId="77777777" w:rsidR="00A07C6E" w:rsidRPr="00705928" w:rsidRDefault="00A07C6E" w:rsidP="00381330">
            <w:pPr>
              <w:pStyle w:val="36"/>
              <w:tabs>
                <w:tab w:val="left" w:pos="2102"/>
              </w:tabs>
              <w:ind w:left="162" w:right="85"/>
              <w:rPr>
                <w:rtl/>
              </w:rPr>
            </w:pPr>
            <w:r w:rsidRPr="00DD2AD2">
              <w:rPr>
                <w:rtl/>
              </w:rPr>
              <w:t>דוח ניתוח כמויות העובדים במערכת</w:t>
            </w:r>
          </w:p>
        </w:tc>
        <w:tc>
          <w:tcPr>
            <w:tcW w:w="1263" w:type="dxa"/>
          </w:tcPr>
          <w:p w14:paraId="042D33FA"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52FAE1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2135E7D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7E72CBE9" w14:textId="77777777" w:rsidTr="001B4D8F">
        <w:trPr>
          <w:cantSplit/>
        </w:trPr>
        <w:tc>
          <w:tcPr>
            <w:tcW w:w="1082" w:type="dxa"/>
          </w:tcPr>
          <w:p w14:paraId="6671995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F1574E1" w14:textId="77777777" w:rsidR="00A07C6E" w:rsidRPr="00705928" w:rsidRDefault="00A07C6E" w:rsidP="00381330">
            <w:pPr>
              <w:pStyle w:val="36"/>
              <w:tabs>
                <w:tab w:val="left" w:pos="2102"/>
              </w:tabs>
              <w:ind w:left="162" w:right="85"/>
            </w:pPr>
            <w:r w:rsidRPr="00DD2AD2">
              <w:rPr>
                <w:rtl/>
              </w:rPr>
              <w:t>דו"ח פירוט שעות עבודה משובצות</w:t>
            </w:r>
            <w:r w:rsidRPr="00DD2AD2">
              <w:rPr>
                <w:rFonts w:hint="cs"/>
                <w:rtl/>
              </w:rPr>
              <w:t>, פירוט שעות עודפות</w:t>
            </w:r>
            <w:r w:rsidRPr="00DD2AD2">
              <w:rPr>
                <w:rtl/>
              </w:rPr>
              <w:t xml:space="preserve"> </w:t>
            </w:r>
          </w:p>
        </w:tc>
        <w:tc>
          <w:tcPr>
            <w:tcW w:w="1263" w:type="dxa"/>
          </w:tcPr>
          <w:p w14:paraId="6531AB63"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3D88D207"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44EE20F2"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056C14A9" w14:textId="77777777" w:rsidTr="001B4D8F">
        <w:trPr>
          <w:cantSplit/>
        </w:trPr>
        <w:tc>
          <w:tcPr>
            <w:tcW w:w="1082" w:type="dxa"/>
          </w:tcPr>
          <w:p w14:paraId="1505AE58"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5FE33D2" w14:textId="77777777" w:rsidR="00A07C6E" w:rsidRPr="00705928" w:rsidRDefault="00A07C6E" w:rsidP="00381330">
            <w:pPr>
              <w:pStyle w:val="36"/>
              <w:tabs>
                <w:tab w:val="left" w:pos="2102"/>
              </w:tabs>
              <w:ind w:left="162" w:right="85"/>
              <w:rPr>
                <w:rtl/>
              </w:rPr>
            </w:pPr>
            <w:r w:rsidRPr="00DD2AD2">
              <w:rPr>
                <w:rFonts w:hint="cs"/>
                <w:rtl/>
              </w:rPr>
              <w:t>מצבת כוח אדם אירגוני המציגה פריסה של כלל המשובצים בארגון בחלוקה לפי יחידות, חטיבות וסקטור בכל נקודת זמן</w:t>
            </w:r>
          </w:p>
        </w:tc>
        <w:tc>
          <w:tcPr>
            <w:tcW w:w="1263" w:type="dxa"/>
          </w:tcPr>
          <w:p w14:paraId="5416CE90"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09FF4AE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1E9123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44D52C2" w14:textId="77777777" w:rsidTr="001B4D8F">
        <w:trPr>
          <w:cantSplit/>
        </w:trPr>
        <w:tc>
          <w:tcPr>
            <w:tcW w:w="1082" w:type="dxa"/>
          </w:tcPr>
          <w:p w14:paraId="1E613A9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3125AC0" w14:textId="77777777" w:rsidR="00A07C6E" w:rsidRPr="00705928" w:rsidRDefault="00A07C6E" w:rsidP="00381330">
            <w:pPr>
              <w:pStyle w:val="36"/>
              <w:tabs>
                <w:tab w:val="left" w:pos="2102"/>
              </w:tabs>
              <w:ind w:left="162" w:right="85"/>
              <w:rPr>
                <w:rtl/>
              </w:rPr>
            </w:pPr>
            <w:r w:rsidRPr="00DD2AD2">
              <w:rPr>
                <w:rtl/>
              </w:rPr>
              <w:t>דו"ח אילוצים לסידור</w:t>
            </w:r>
          </w:p>
        </w:tc>
        <w:tc>
          <w:tcPr>
            <w:tcW w:w="1263" w:type="dxa"/>
          </w:tcPr>
          <w:p w14:paraId="423036B1"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AEEDF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7EB98B0"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BF57BF1" w14:textId="77777777" w:rsidTr="001B4D8F">
        <w:trPr>
          <w:cantSplit/>
        </w:trPr>
        <w:tc>
          <w:tcPr>
            <w:tcW w:w="1082" w:type="dxa"/>
          </w:tcPr>
          <w:p w14:paraId="756CA681"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43C8E62" w14:textId="77777777" w:rsidR="00A07C6E" w:rsidRPr="00705928" w:rsidRDefault="00A07C6E" w:rsidP="00381330">
            <w:pPr>
              <w:pStyle w:val="36"/>
              <w:tabs>
                <w:tab w:val="left" w:pos="2102"/>
              </w:tabs>
              <w:ind w:left="162" w:right="85"/>
            </w:pPr>
            <w:r w:rsidRPr="00DD2AD2">
              <w:rPr>
                <w:rtl/>
              </w:rPr>
              <w:t xml:space="preserve">דו"ח פירוט ימי ההיעדרות ששובצו מול הצגת חובת ניצול נותרת מול ימי צבירה מול שיבוצי היעדרות </w:t>
            </w:r>
          </w:p>
        </w:tc>
        <w:tc>
          <w:tcPr>
            <w:tcW w:w="1263" w:type="dxa"/>
          </w:tcPr>
          <w:p w14:paraId="022F389F"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689BD84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3DC4A4D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7BC59601" w14:textId="77777777" w:rsidTr="001B4D8F">
        <w:trPr>
          <w:cantSplit/>
        </w:trPr>
        <w:tc>
          <w:tcPr>
            <w:tcW w:w="1082" w:type="dxa"/>
          </w:tcPr>
          <w:p w14:paraId="53A0953B"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289D99D" w14:textId="77777777" w:rsidR="00A07C6E" w:rsidRPr="00705928" w:rsidRDefault="00A07C6E" w:rsidP="00381330">
            <w:pPr>
              <w:pStyle w:val="36"/>
              <w:tabs>
                <w:tab w:val="left" w:pos="2102"/>
              </w:tabs>
              <w:ind w:left="162" w:right="85"/>
              <w:rPr>
                <w:rtl/>
              </w:rPr>
            </w:pPr>
            <w:r w:rsidRPr="00DD2AD2">
              <w:rPr>
                <w:rtl/>
              </w:rPr>
              <w:t>דו"ח ססיות</w:t>
            </w:r>
            <w:r w:rsidRPr="00DD2AD2">
              <w:rPr>
                <w:rFonts w:hint="cs"/>
                <w:rtl/>
              </w:rPr>
              <w:t xml:space="preserve">, כוננויות, משמרות זה"ב </w:t>
            </w:r>
          </w:p>
        </w:tc>
        <w:tc>
          <w:tcPr>
            <w:tcW w:w="1263" w:type="dxa"/>
          </w:tcPr>
          <w:p w14:paraId="0D6E4C6E"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B76DD1E"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7A0DBAD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E022893" w14:textId="77777777" w:rsidTr="001B4D8F">
        <w:trPr>
          <w:cantSplit/>
        </w:trPr>
        <w:tc>
          <w:tcPr>
            <w:tcW w:w="1082" w:type="dxa"/>
          </w:tcPr>
          <w:p w14:paraId="6618A4B7"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A73E02A" w14:textId="77777777" w:rsidR="00A07C6E" w:rsidRPr="00705928" w:rsidRDefault="00A07C6E" w:rsidP="00381330">
            <w:pPr>
              <w:pStyle w:val="36"/>
              <w:tabs>
                <w:tab w:val="left" w:pos="2102"/>
              </w:tabs>
              <w:ind w:left="162" w:right="85"/>
              <w:rPr>
                <w:rtl/>
              </w:rPr>
            </w:pPr>
            <w:r w:rsidRPr="00DD2AD2">
              <w:rPr>
                <w:rFonts w:hint="cs"/>
                <w:rtl/>
              </w:rPr>
              <w:t xml:space="preserve">דוח ניתוח עמידה בתמהיל ההנהלתי והתקן מול כמות עובדים נדרשת בכל המחלקות  </w:t>
            </w:r>
          </w:p>
        </w:tc>
        <w:tc>
          <w:tcPr>
            <w:tcW w:w="1263" w:type="dxa"/>
          </w:tcPr>
          <w:p w14:paraId="2A6B8360"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799BC4BA"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67D6FF0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82E9B76" w14:textId="77777777" w:rsidTr="001B4D8F">
        <w:trPr>
          <w:cantSplit/>
        </w:trPr>
        <w:tc>
          <w:tcPr>
            <w:tcW w:w="1082" w:type="dxa"/>
          </w:tcPr>
          <w:p w14:paraId="73DB6D5C"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3FF5A15" w14:textId="77777777" w:rsidR="00A07C6E" w:rsidRPr="00705928" w:rsidRDefault="00A07C6E" w:rsidP="00381330">
            <w:pPr>
              <w:pStyle w:val="36"/>
              <w:tabs>
                <w:tab w:val="left" w:pos="2102"/>
              </w:tabs>
              <w:ind w:left="162" w:right="85"/>
              <w:rPr>
                <w:rtl/>
              </w:rPr>
            </w:pPr>
            <w:r w:rsidRPr="00DD2AD2">
              <w:rPr>
                <w:rFonts w:hint="cs"/>
                <w:rtl/>
              </w:rPr>
              <w:t xml:space="preserve">דוח תכנון מול ביצוע </w:t>
            </w:r>
            <w:r w:rsidRPr="00DD2AD2">
              <w:rPr>
                <w:rtl/>
              </w:rPr>
              <w:t>–</w:t>
            </w:r>
            <w:r w:rsidRPr="00DD2AD2">
              <w:rPr>
                <w:rFonts w:hint="cs"/>
                <w:rtl/>
              </w:rPr>
              <w:t xml:space="preserve"> תכנון השיבוץ, מול ביצוע בפועל לפי נתוני הנוכחות</w:t>
            </w:r>
          </w:p>
        </w:tc>
        <w:tc>
          <w:tcPr>
            <w:tcW w:w="1263" w:type="dxa"/>
          </w:tcPr>
          <w:p w14:paraId="362FB49E"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F30D4D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6F61DB7F"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59CB4E0C" w14:textId="77777777" w:rsidTr="001B4D8F">
        <w:trPr>
          <w:cantSplit/>
        </w:trPr>
        <w:tc>
          <w:tcPr>
            <w:tcW w:w="1082" w:type="dxa"/>
          </w:tcPr>
          <w:p w14:paraId="4F0ECF50"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06341AEA" w14:textId="77777777" w:rsidR="00A07C6E" w:rsidRPr="00DD2AD2" w:rsidRDefault="00A07C6E" w:rsidP="00381330">
            <w:pPr>
              <w:pStyle w:val="36"/>
              <w:tabs>
                <w:tab w:val="left" w:pos="2102"/>
              </w:tabs>
              <w:ind w:left="162" w:right="85"/>
              <w:rPr>
                <w:rtl/>
              </w:rPr>
            </w:pPr>
            <w:r w:rsidRPr="00DD2AD2">
              <w:rPr>
                <w:rFonts w:hint="cs"/>
                <w:rtl/>
              </w:rPr>
              <w:t>דוח השוואת היקף כוח האדם הנגזר מהשיבוץ השבועי  לתקינה המאושרת ליחידה</w:t>
            </w:r>
          </w:p>
        </w:tc>
        <w:tc>
          <w:tcPr>
            <w:tcW w:w="1263" w:type="dxa"/>
          </w:tcPr>
          <w:p w14:paraId="17F9373C"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C8C36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06FE032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bl>
    <w:p w14:paraId="677E179F" w14:textId="77777777" w:rsidR="0000302D" w:rsidRPr="006F3715" w:rsidRDefault="0000302D" w:rsidP="0000302D">
      <w:pPr>
        <w:pStyle w:val="Normal1"/>
        <w:ind w:left="1584"/>
        <w:jc w:val="left"/>
        <w:rPr>
          <w:rFonts w:asciiTheme="minorBidi" w:hAnsiTheme="minorBidi" w:cstheme="minorBidi"/>
          <w:szCs w:val="22"/>
          <w:rtl/>
        </w:rPr>
      </w:pPr>
    </w:p>
    <w:p w14:paraId="6B5D12DD" w14:textId="77777777" w:rsidR="002713BA" w:rsidRPr="000C02BB" w:rsidRDefault="002713BA" w:rsidP="007A276F">
      <w:pPr>
        <w:pStyle w:val="3"/>
        <w:numPr>
          <w:ilvl w:val="0"/>
          <w:numId w:val="0"/>
        </w:numPr>
        <w:ind w:left="2155"/>
        <w:rPr>
          <w:rtl/>
        </w:rPr>
      </w:pPr>
    </w:p>
    <w:p w14:paraId="6CA99BE6" w14:textId="77777777" w:rsidR="00384131" w:rsidRDefault="00384131" w:rsidP="00384131">
      <w:pPr>
        <w:pStyle w:val="2"/>
        <w:keepNext/>
        <w:numPr>
          <w:ilvl w:val="0"/>
          <w:numId w:val="0"/>
        </w:numPr>
        <w:ind w:left="680" w:hanging="680"/>
      </w:pPr>
      <w:bookmarkStart w:id="116" w:name="_Hlk128407569"/>
    </w:p>
    <w:p w14:paraId="41CEAAE2" w14:textId="77777777" w:rsidR="002667A1" w:rsidRDefault="002667A1" w:rsidP="002667A1">
      <w:pPr>
        <w:pStyle w:val="2"/>
        <w:keepNext/>
        <w:numPr>
          <w:ilvl w:val="0"/>
          <w:numId w:val="0"/>
        </w:numPr>
      </w:pPr>
    </w:p>
    <w:p w14:paraId="307E8255" w14:textId="77777777" w:rsidR="002667A1" w:rsidRDefault="002667A1" w:rsidP="002667A1">
      <w:pPr>
        <w:pStyle w:val="2"/>
        <w:keepNext/>
        <w:numPr>
          <w:ilvl w:val="0"/>
          <w:numId w:val="0"/>
        </w:numPr>
      </w:pPr>
    </w:p>
    <w:p w14:paraId="005AD5BE" w14:textId="77777777" w:rsidR="002667A1" w:rsidRDefault="002667A1" w:rsidP="002667A1">
      <w:pPr>
        <w:pStyle w:val="2"/>
        <w:keepNext/>
        <w:numPr>
          <w:ilvl w:val="0"/>
          <w:numId w:val="0"/>
        </w:numPr>
      </w:pPr>
    </w:p>
    <w:p w14:paraId="37C68BDA" w14:textId="77777777" w:rsidR="002667A1" w:rsidRDefault="002667A1" w:rsidP="002667A1">
      <w:pPr>
        <w:pStyle w:val="2"/>
        <w:keepNext/>
        <w:numPr>
          <w:ilvl w:val="0"/>
          <w:numId w:val="0"/>
        </w:numPr>
      </w:pPr>
    </w:p>
    <w:p w14:paraId="56EFFC04" w14:textId="77777777" w:rsidR="002667A1" w:rsidRDefault="002667A1" w:rsidP="002667A1">
      <w:pPr>
        <w:pStyle w:val="2"/>
        <w:keepNext/>
        <w:numPr>
          <w:ilvl w:val="0"/>
          <w:numId w:val="0"/>
        </w:numPr>
        <w:ind w:left="680"/>
      </w:pPr>
    </w:p>
    <w:p w14:paraId="4FA41B2A" w14:textId="77777777" w:rsidR="002667A1" w:rsidRDefault="002667A1">
      <w:pPr>
        <w:rPr>
          <w:b/>
          <w:bCs/>
          <w:sz w:val="28"/>
          <w:szCs w:val="28"/>
        </w:rPr>
      </w:pPr>
      <w:r>
        <w:br w:type="page"/>
      </w:r>
    </w:p>
    <w:p w14:paraId="65B301CF" w14:textId="77777777" w:rsidR="002713BA" w:rsidRPr="00E56D7E" w:rsidRDefault="002667A1" w:rsidP="00D1488F">
      <w:pPr>
        <w:pStyle w:val="2"/>
        <w:keepNext/>
      </w:pPr>
      <w:bookmarkStart w:id="117" w:name="_Toc132637883"/>
      <w:r>
        <w:rPr>
          <w:rFonts w:hint="cs"/>
          <w:rtl/>
        </w:rPr>
        <w:t xml:space="preserve">אבטחת מידע </w:t>
      </w:r>
      <w:r>
        <w:t>(M)</w:t>
      </w:r>
      <w:bookmarkEnd w:id="117"/>
    </w:p>
    <w:p w14:paraId="1F593D17" w14:textId="77777777" w:rsidR="00DD19A3" w:rsidRDefault="00DD19A3" w:rsidP="00D1488F">
      <w:pPr>
        <w:pStyle w:val="36"/>
        <w:keepNext/>
        <w:ind w:left="2428"/>
        <w:rPr>
          <w:rtl/>
        </w:rPr>
      </w:pPr>
      <w:bookmarkStart w:id="118" w:name="_Toc418152644"/>
      <w:r w:rsidRPr="00AC6116">
        <w:rPr>
          <w:rFonts w:hint="cs"/>
          <w:rtl/>
        </w:rPr>
        <w:t>על ה</w:t>
      </w:r>
      <w:r>
        <w:rPr>
          <w:rFonts w:hint="cs"/>
          <w:rtl/>
        </w:rPr>
        <w:t>ספק</w:t>
      </w:r>
      <w:r w:rsidRPr="00AC6116">
        <w:rPr>
          <w:rFonts w:hint="cs"/>
          <w:rtl/>
        </w:rPr>
        <w:t xml:space="preserve"> לפעול במסגרת המכרז על פי הוראות המצורפות בנספח </w:t>
      </w:r>
      <w:r>
        <w:rPr>
          <w:rFonts w:hint="cs"/>
          <w:rtl/>
        </w:rPr>
        <w:t xml:space="preserve">2.7 </w:t>
      </w:r>
      <w:r w:rsidRPr="00AC6116">
        <w:rPr>
          <w:rFonts w:hint="cs"/>
          <w:rtl/>
        </w:rPr>
        <w:t xml:space="preserve">ועפ"י  דרישות של הרשות להגנת הפרטיות מס' 2/2011 </w:t>
      </w:r>
      <w:r w:rsidRPr="00AC6116">
        <w:rPr>
          <w:rtl/>
        </w:rPr>
        <w:t>–</w:t>
      </w:r>
      <w:r w:rsidRPr="00AC6116">
        <w:rPr>
          <w:rFonts w:hint="cs"/>
          <w:rtl/>
        </w:rPr>
        <w:t xml:space="preserve"> "שימוש בשירותי מיקור חוץ (</w:t>
      </w:r>
      <w:r w:rsidRPr="00AC6116">
        <w:t>outsourcing</w:t>
      </w:r>
      <w:r w:rsidRPr="00AC6116">
        <w:rPr>
          <w:rFonts w:hint="cs"/>
          <w:rtl/>
        </w:rPr>
        <w:t xml:space="preserve">) לעיבוד מידע אישי" המופיעות באתר שכתובתו: </w:t>
      </w:r>
      <w:hyperlink r:id="rId25" w:history="1">
        <w:r w:rsidRPr="00AC6116">
          <w:t>http://www.justice.gov.il/</w:t>
        </w:r>
      </w:hyperlink>
      <w:r>
        <w:rPr>
          <w:rFonts w:hint="cs"/>
          <w:rtl/>
        </w:rPr>
        <w:t>.</w:t>
      </w:r>
    </w:p>
    <w:p w14:paraId="3D895B7F" w14:textId="77777777" w:rsidR="003B6F66" w:rsidRDefault="003B6F66" w:rsidP="00DD19A3">
      <w:pPr>
        <w:pStyle w:val="36"/>
        <w:ind w:left="2428"/>
        <w:rPr>
          <w:rtl/>
        </w:rPr>
      </w:pPr>
    </w:p>
    <w:p w14:paraId="5987DD32" w14:textId="77777777" w:rsidR="002713BA" w:rsidRDefault="002713BA" w:rsidP="007A276F">
      <w:pPr>
        <w:pStyle w:val="2"/>
      </w:pPr>
      <w:bookmarkStart w:id="119" w:name="_Toc132637884"/>
      <w:bookmarkEnd w:id="116"/>
      <w:bookmarkEnd w:id="118"/>
      <w:r w:rsidRPr="00E56D7E">
        <w:rPr>
          <w:rFonts w:hint="cs"/>
          <w:rtl/>
        </w:rPr>
        <w:t>נפחים, עומסים וביצועים</w:t>
      </w:r>
      <w:bookmarkEnd w:id="119"/>
    </w:p>
    <w:p w14:paraId="4C3D9AA2" w14:textId="77777777" w:rsidR="003E45B7" w:rsidRDefault="003E45B7" w:rsidP="00ED3E25">
      <w:pPr>
        <w:pStyle w:val="aa"/>
        <w:bidi/>
        <w:spacing w:line="360" w:lineRule="auto"/>
        <w:ind w:left="600" w:right="142"/>
        <w:jc w:val="left"/>
        <w:rPr>
          <w:rFonts w:asciiTheme="minorBidi" w:hAnsiTheme="minorBidi" w:cstheme="minorBidi"/>
          <w:rtl/>
        </w:rPr>
      </w:pPr>
      <w:r>
        <w:rPr>
          <w:rFonts w:asciiTheme="minorBidi" w:hAnsiTheme="minorBidi" w:cstheme="minorBidi" w:hint="cs"/>
          <w:rtl/>
        </w:rPr>
        <w:t>מובהר כי הנתונים כוללים הערכה בלבד של כמויות היחידות (רפואיות ואדמיניסטרטיביות) והערכת כמויות עובדים לסידורי עבודה</w:t>
      </w:r>
    </w:p>
    <w:tbl>
      <w:tblPr>
        <w:tblStyle w:val="af4"/>
        <w:tblpPr w:leftFromText="180" w:rightFromText="180" w:vertAnchor="text" w:horzAnchor="page" w:tblpX="2236" w:tblpY="329"/>
        <w:bidiVisual/>
        <w:tblW w:w="0" w:type="auto"/>
        <w:tblLook w:val="04A0" w:firstRow="1" w:lastRow="0" w:firstColumn="1" w:lastColumn="0" w:noHBand="0" w:noVBand="1"/>
      </w:tblPr>
      <w:tblGrid>
        <w:gridCol w:w="2189"/>
        <w:gridCol w:w="2075"/>
        <w:gridCol w:w="2075"/>
        <w:gridCol w:w="2101"/>
      </w:tblGrid>
      <w:tr w:rsidR="00ED3E25" w14:paraId="5A6087E2" w14:textId="77777777" w:rsidTr="00ED3E25">
        <w:tc>
          <w:tcPr>
            <w:tcW w:w="2189" w:type="dxa"/>
          </w:tcPr>
          <w:p w14:paraId="726220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סוג מרכז רפואי</w:t>
            </w:r>
          </w:p>
        </w:tc>
        <w:tc>
          <w:tcPr>
            <w:tcW w:w="2075" w:type="dxa"/>
          </w:tcPr>
          <w:p w14:paraId="39738AF4"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מרכזים</w:t>
            </w:r>
          </w:p>
        </w:tc>
        <w:tc>
          <w:tcPr>
            <w:tcW w:w="2075" w:type="dxa"/>
          </w:tcPr>
          <w:p w14:paraId="20A68763"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יחידות לסידורי עבודה</w:t>
            </w:r>
          </w:p>
        </w:tc>
        <w:tc>
          <w:tcPr>
            <w:tcW w:w="2101" w:type="dxa"/>
          </w:tcPr>
          <w:p w14:paraId="2FA4A52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הערכת סה"כ עובדים לסידורי עבודה</w:t>
            </w:r>
          </w:p>
        </w:tc>
      </w:tr>
      <w:tr w:rsidR="00ED3E25" w14:paraId="6D49B9B9" w14:textId="77777777" w:rsidTr="00ED3E25">
        <w:tc>
          <w:tcPr>
            <w:tcW w:w="2189" w:type="dxa"/>
          </w:tcPr>
          <w:p w14:paraId="4449C43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כללי</w:t>
            </w:r>
          </w:p>
        </w:tc>
        <w:tc>
          <w:tcPr>
            <w:tcW w:w="2075" w:type="dxa"/>
          </w:tcPr>
          <w:p w14:paraId="5CF947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11</w:t>
            </w:r>
          </w:p>
        </w:tc>
        <w:tc>
          <w:tcPr>
            <w:tcW w:w="2075" w:type="dxa"/>
          </w:tcPr>
          <w:p w14:paraId="6226913C"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750</w:t>
            </w:r>
          </w:p>
        </w:tc>
        <w:tc>
          <w:tcPr>
            <w:tcW w:w="2101" w:type="dxa"/>
          </w:tcPr>
          <w:p w14:paraId="7C9EA5C0"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25,000</w:t>
            </w:r>
          </w:p>
        </w:tc>
      </w:tr>
      <w:tr w:rsidR="00ED3E25" w14:paraId="74E180A2" w14:textId="77777777" w:rsidTr="00ED3E25">
        <w:tc>
          <w:tcPr>
            <w:tcW w:w="2189" w:type="dxa"/>
          </w:tcPr>
          <w:p w14:paraId="4066DB8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פסיכיאטרי</w:t>
            </w:r>
          </w:p>
        </w:tc>
        <w:tc>
          <w:tcPr>
            <w:tcW w:w="2075" w:type="dxa"/>
          </w:tcPr>
          <w:p w14:paraId="4500A47B"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8</w:t>
            </w:r>
          </w:p>
        </w:tc>
        <w:tc>
          <w:tcPr>
            <w:tcW w:w="2075" w:type="dxa"/>
          </w:tcPr>
          <w:p w14:paraId="44B2E5B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200</w:t>
            </w:r>
          </w:p>
        </w:tc>
        <w:tc>
          <w:tcPr>
            <w:tcW w:w="2101" w:type="dxa"/>
          </w:tcPr>
          <w:p w14:paraId="1E246272"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4,500</w:t>
            </w:r>
          </w:p>
        </w:tc>
      </w:tr>
      <w:tr w:rsidR="00ED3E25" w14:paraId="7B7E0424" w14:textId="77777777" w:rsidTr="00ED3E25">
        <w:tc>
          <w:tcPr>
            <w:tcW w:w="2189" w:type="dxa"/>
          </w:tcPr>
          <w:p w14:paraId="0A10C32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גריאטרי</w:t>
            </w:r>
          </w:p>
        </w:tc>
        <w:tc>
          <w:tcPr>
            <w:tcW w:w="2075" w:type="dxa"/>
          </w:tcPr>
          <w:p w14:paraId="401BBC8F" w14:textId="30FFFDC1" w:rsidR="00ED3E25" w:rsidRDefault="009B3A8F"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w:t>
            </w:r>
          </w:p>
        </w:tc>
        <w:tc>
          <w:tcPr>
            <w:tcW w:w="2075" w:type="dxa"/>
          </w:tcPr>
          <w:p w14:paraId="031D8A6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100</w:t>
            </w:r>
          </w:p>
        </w:tc>
        <w:tc>
          <w:tcPr>
            <w:tcW w:w="2101" w:type="dxa"/>
          </w:tcPr>
          <w:p w14:paraId="1F542E3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w:t>
            </w:r>
          </w:p>
        </w:tc>
      </w:tr>
    </w:tbl>
    <w:p w14:paraId="2C71DC34" w14:textId="77777777" w:rsidR="00112D85" w:rsidRDefault="00112D85" w:rsidP="00112D85">
      <w:pPr>
        <w:pStyle w:val="aa"/>
        <w:bidi/>
        <w:spacing w:line="360" w:lineRule="auto"/>
        <w:ind w:left="2640" w:right="142"/>
        <w:jc w:val="left"/>
        <w:rPr>
          <w:rFonts w:asciiTheme="minorBidi" w:hAnsiTheme="minorBidi" w:cstheme="minorBidi"/>
          <w:rtl/>
        </w:rPr>
      </w:pPr>
    </w:p>
    <w:p w14:paraId="27198BF0" w14:textId="77777777" w:rsidR="00112D85" w:rsidRDefault="00112D85" w:rsidP="00112D85">
      <w:pPr>
        <w:pStyle w:val="aa"/>
        <w:bidi/>
        <w:spacing w:line="360" w:lineRule="auto"/>
        <w:ind w:left="2640" w:right="142"/>
        <w:jc w:val="left"/>
        <w:rPr>
          <w:rFonts w:asciiTheme="minorBidi" w:hAnsiTheme="minorBidi" w:cstheme="minorBidi"/>
          <w:rtl/>
        </w:rPr>
      </w:pPr>
    </w:p>
    <w:p w14:paraId="1A1A2FE3" w14:textId="77777777" w:rsidR="003E45B7" w:rsidRDefault="003E45B7" w:rsidP="003E45B7">
      <w:pPr>
        <w:pStyle w:val="aa"/>
        <w:bidi/>
        <w:spacing w:line="360" w:lineRule="auto"/>
        <w:ind w:left="2640" w:right="142"/>
        <w:jc w:val="left"/>
        <w:rPr>
          <w:rFonts w:asciiTheme="minorBidi" w:hAnsiTheme="minorBidi" w:cstheme="minorBidi"/>
          <w:rtl/>
        </w:rPr>
      </w:pPr>
    </w:p>
    <w:p w14:paraId="79ABC5B1" w14:textId="77777777" w:rsidR="003E45B7" w:rsidRDefault="003E45B7" w:rsidP="003E45B7">
      <w:pPr>
        <w:pStyle w:val="aa"/>
        <w:bidi/>
        <w:spacing w:line="360" w:lineRule="auto"/>
        <w:ind w:left="2640" w:right="142"/>
        <w:jc w:val="left"/>
        <w:rPr>
          <w:rFonts w:asciiTheme="minorBidi" w:hAnsiTheme="minorBidi" w:cstheme="minorBidi"/>
          <w:rtl/>
        </w:rPr>
      </w:pPr>
    </w:p>
    <w:p w14:paraId="4DCC1A46" w14:textId="77777777" w:rsidR="004001E3" w:rsidRPr="00E56D7E" w:rsidRDefault="004001E3" w:rsidP="00FF75C7">
      <w:pPr>
        <w:bidi/>
        <w:jc w:val="left"/>
        <w:rPr>
          <w:b/>
          <w:bCs/>
          <w:sz w:val="28"/>
          <w:szCs w:val="28"/>
        </w:rPr>
      </w:pPr>
    </w:p>
    <w:p w14:paraId="2A18DCC0" w14:textId="77777777" w:rsidR="00ED3E25" w:rsidRDefault="00ED3E25" w:rsidP="00ED3E25">
      <w:pPr>
        <w:pStyle w:val="1"/>
        <w:keepNext/>
        <w:numPr>
          <w:ilvl w:val="0"/>
          <w:numId w:val="0"/>
        </w:numPr>
      </w:pPr>
      <w:bookmarkStart w:id="120" w:name="_Ref130055066"/>
      <w:bookmarkStart w:id="121" w:name="_Ref130055076"/>
      <w:bookmarkStart w:id="122" w:name="_Hlk128407718"/>
    </w:p>
    <w:p w14:paraId="16D98C1E" w14:textId="77777777" w:rsidR="00ED3E25" w:rsidRDefault="00ED3E25" w:rsidP="00ED3E25">
      <w:pPr>
        <w:pStyle w:val="1"/>
        <w:keepNext/>
        <w:numPr>
          <w:ilvl w:val="0"/>
          <w:numId w:val="0"/>
        </w:numPr>
      </w:pPr>
    </w:p>
    <w:p w14:paraId="32E110A0" w14:textId="77777777" w:rsidR="00ED3E25" w:rsidRDefault="00ED3E25" w:rsidP="00ED3E25">
      <w:pPr>
        <w:pStyle w:val="1"/>
        <w:keepNext/>
        <w:numPr>
          <w:ilvl w:val="0"/>
          <w:numId w:val="0"/>
        </w:numPr>
      </w:pPr>
    </w:p>
    <w:p w14:paraId="7F4786AA" w14:textId="77777777" w:rsidR="00A154B9" w:rsidRDefault="00A154B9">
      <w:pPr>
        <w:rPr>
          <w:b/>
          <w:bCs/>
          <w:sz w:val="32"/>
          <w:szCs w:val="32"/>
        </w:rPr>
      </w:pPr>
      <w:r>
        <w:rPr>
          <w:rtl/>
        </w:rPr>
        <w:br w:type="page"/>
      </w:r>
    </w:p>
    <w:p w14:paraId="76061EF7" w14:textId="77777777" w:rsidR="00B34B24" w:rsidRPr="00E56D7E" w:rsidRDefault="00B34B24" w:rsidP="00104EA5">
      <w:pPr>
        <w:pStyle w:val="1"/>
        <w:keepNext/>
      </w:pPr>
      <w:bookmarkStart w:id="123" w:name="_Toc132637885"/>
      <w:r w:rsidRPr="00E56D7E">
        <w:rPr>
          <w:rFonts w:hint="cs"/>
          <w:rtl/>
        </w:rPr>
        <w:t>טכנולוגיה</w:t>
      </w:r>
      <w:r w:rsidR="00285360" w:rsidRPr="00E56D7E">
        <w:rPr>
          <w:rFonts w:hint="cs"/>
          <w:rtl/>
        </w:rPr>
        <w:t xml:space="preserve"> (</w:t>
      </w:r>
      <w:r w:rsidR="00BD334E">
        <w:rPr>
          <w:rFonts w:hint="cs"/>
        </w:rPr>
        <w:t>S</w:t>
      </w:r>
      <w:r w:rsidR="00285360" w:rsidRPr="00E56D7E">
        <w:rPr>
          <w:rFonts w:hint="cs"/>
          <w:rtl/>
        </w:rPr>
        <w:t>)</w:t>
      </w:r>
      <w:bookmarkEnd w:id="120"/>
      <w:bookmarkEnd w:id="121"/>
      <w:bookmarkEnd w:id="123"/>
    </w:p>
    <w:p w14:paraId="63DEE9A2" w14:textId="77777777" w:rsidR="0017301A" w:rsidRDefault="0017301A" w:rsidP="0017301A">
      <w:pPr>
        <w:pStyle w:val="2"/>
        <w:keepNext/>
        <w:numPr>
          <w:ilvl w:val="1"/>
          <w:numId w:val="1"/>
        </w:numPr>
      </w:pPr>
      <w:bookmarkStart w:id="124" w:name="_Toc128336233"/>
      <w:bookmarkStart w:id="125" w:name="_Toc132637886"/>
      <w:r>
        <w:rPr>
          <w:rFonts w:hint="cs"/>
          <w:rtl/>
        </w:rPr>
        <w:t>ארכיטקטורה</w:t>
      </w:r>
      <w:bookmarkEnd w:id="124"/>
      <w:bookmarkEnd w:id="125"/>
    </w:p>
    <w:p w14:paraId="79B5C816" w14:textId="77777777" w:rsidR="0017301A" w:rsidRDefault="0017301A" w:rsidP="0017301A">
      <w:pPr>
        <w:pStyle w:val="24"/>
        <w:keepNext/>
        <w:ind w:left="0" w:firstLine="680"/>
      </w:pPr>
      <w:r>
        <w:rPr>
          <w:spacing w:val="10"/>
          <w:rtl/>
        </w:rPr>
        <w:t>יש</w:t>
      </w:r>
      <w:r>
        <w:rPr>
          <w:spacing w:val="34"/>
          <w:rtl/>
        </w:rPr>
        <w:t xml:space="preserve"> </w:t>
      </w:r>
      <w:r>
        <w:rPr>
          <w:spacing w:val="16"/>
          <w:rtl/>
        </w:rPr>
        <w:t>לפרט</w:t>
      </w:r>
      <w:r>
        <w:rPr>
          <w:spacing w:val="35"/>
          <w:rtl/>
        </w:rPr>
        <w:t xml:space="preserve"> </w:t>
      </w:r>
      <w:r>
        <w:rPr>
          <w:rtl/>
        </w:rPr>
        <w:t>ארכיטקטורה</w:t>
      </w:r>
      <w:r>
        <w:rPr>
          <w:spacing w:val="34"/>
          <w:rtl/>
        </w:rPr>
        <w:t xml:space="preserve"> </w:t>
      </w:r>
      <w:r>
        <w:rPr>
          <w:spacing w:val="11"/>
          <w:rtl/>
        </w:rPr>
        <w:t>של</w:t>
      </w:r>
      <w:r>
        <w:rPr>
          <w:spacing w:val="33"/>
          <w:rtl/>
        </w:rPr>
        <w:t xml:space="preserve"> </w:t>
      </w:r>
      <w:r>
        <w:rPr>
          <w:spacing w:val="17"/>
          <w:rtl/>
        </w:rPr>
        <w:t>הפתרון</w:t>
      </w:r>
      <w:r>
        <w:rPr>
          <w:spacing w:val="34"/>
          <w:rtl/>
        </w:rPr>
        <w:t xml:space="preserve"> </w:t>
      </w:r>
      <w:r>
        <w:rPr>
          <w:spacing w:val="14"/>
          <w:rtl/>
        </w:rPr>
        <w:t>ושל</w:t>
      </w:r>
      <w:r>
        <w:rPr>
          <w:spacing w:val="35"/>
          <w:rtl/>
        </w:rPr>
        <w:t xml:space="preserve"> </w:t>
      </w:r>
      <w:r>
        <w:rPr>
          <w:spacing w:val="17"/>
          <w:rtl/>
        </w:rPr>
        <w:t>מוצרי</w:t>
      </w:r>
      <w:r>
        <w:rPr>
          <w:spacing w:val="34"/>
          <w:rtl/>
        </w:rPr>
        <w:t xml:space="preserve"> </w:t>
      </w:r>
      <w:r>
        <w:rPr>
          <w:spacing w:val="16"/>
          <w:rtl/>
        </w:rPr>
        <w:t>המדף</w:t>
      </w:r>
      <w:r>
        <w:rPr>
          <w:spacing w:val="33"/>
          <w:rtl/>
        </w:rPr>
        <w:t xml:space="preserve"> </w:t>
      </w:r>
      <w:r>
        <w:rPr>
          <w:rtl/>
        </w:rPr>
        <w:t>הכלולים</w:t>
      </w:r>
      <w:r>
        <w:rPr>
          <w:spacing w:val="35"/>
          <w:rtl/>
        </w:rPr>
        <w:t xml:space="preserve"> </w:t>
      </w:r>
      <w:r>
        <w:rPr>
          <w:spacing w:val="10"/>
          <w:rtl/>
        </w:rPr>
        <w:t>בו</w:t>
      </w:r>
      <w:r>
        <w:rPr>
          <w:spacing w:val="-31"/>
          <w:rtl/>
        </w:rPr>
        <w:t xml:space="preserve"> </w:t>
      </w:r>
      <w:r>
        <w:t>.</w:t>
      </w:r>
    </w:p>
    <w:p w14:paraId="4DC9E4D5" w14:textId="0D612810" w:rsidR="0017301A" w:rsidRDefault="0017301A" w:rsidP="0017301A">
      <w:pPr>
        <w:pStyle w:val="24"/>
        <w:keepNext/>
        <w:ind w:left="600"/>
        <w:rPr>
          <w:spacing w:val="10"/>
          <w:rtl/>
        </w:rPr>
      </w:pPr>
      <w:r w:rsidRPr="00BD334E">
        <w:rPr>
          <w:spacing w:val="10"/>
          <w:rtl/>
        </w:rPr>
        <w:t xml:space="preserve"> הפתרון יהיה מבוסס על מערכת </w:t>
      </w:r>
      <w:r w:rsidRPr="002B59FC">
        <w:rPr>
          <w:b w:val="0"/>
          <w:bCs/>
          <w:spacing w:val="10"/>
        </w:rPr>
        <w:t>WEB</w:t>
      </w:r>
      <w:r w:rsidRPr="00BD334E">
        <w:rPr>
          <w:spacing w:val="10"/>
          <w:rtl/>
        </w:rPr>
        <w:t xml:space="preserve"> תוך שימוש בדפדפנים</w:t>
      </w:r>
      <w:r>
        <w:rPr>
          <w:rFonts w:hint="cs"/>
          <w:spacing w:val="10"/>
          <w:rtl/>
        </w:rPr>
        <w:t xml:space="preserve"> </w:t>
      </w:r>
      <w:r w:rsidRPr="00BD334E">
        <w:rPr>
          <w:spacing w:val="10"/>
          <w:rtl/>
        </w:rPr>
        <w:t xml:space="preserve"> המקובלים על משרד הבריאות</w:t>
      </w:r>
      <w:r>
        <w:rPr>
          <w:rFonts w:hint="cs"/>
          <w:spacing w:val="10"/>
          <w:rtl/>
        </w:rPr>
        <w:t xml:space="preserve"> כמפורט בסעיף </w:t>
      </w:r>
      <w:r>
        <w:rPr>
          <w:spacing w:val="10"/>
          <w:highlight w:val="yellow"/>
          <w:rtl/>
        </w:rPr>
        <w:fldChar w:fldCharType="begin"/>
      </w:r>
      <w:r>
        <w:rPr>
          <w:spacing w:val="10"/>
        </w:rPr>
        <w:instrText xml:space="preserve"> REF _Ref128162022 \r \h </w:instrText>
      </w:r>
      <w:r>
        <w:rPr>
          <w:spacing w:val="10"/>
          <w:highlight w:val="yellow"/>
          <w:rtl/>
        </w:rPr>
      </w:r>
      <w:r>
        <w:rPr>
          <w:spacing w:val="10"/>
          <w:highlight w:val="yellow"/>
          <w:rtl/>
        </w:rPr>
        <w:fldChar w:fldCharType="separate"/>
      </w:r>
      <w:ins w:id="126" w:author="הגר ישורון" w:date="2023-05-10T11:58:00Z">
        <w:r w:rsidR="00C91231">
          <w:rPr>
            <w:spacing w:val="10"/>
            <w:cs/>
          </w:rPr>
          <w:t>‎</w:t>
        </w:r>
        <w:r w:rsidR="00C91231">
          <w:rPr>
            <w:spacing w:val="10"/>
          </w:rPr>
          <w:t>3.10</w:t>
        </w:r>
      </w:ins>
      <w:del w:id="127" w:author="הגר ישורון" w:date="2023-05-10T11:58:00Z">
        <w:r w:rsidDel="00C91231">
          <w:rPr>
            <w:spacing w:val="10"/>
            <w:cs/>
          </w:rPr>
          <w:delText>‎</w:delText>
        </w:r>
        <w:r w:rsidDel="00C91231">
          <w:rPr>
            <w:spacing w:val="10"/>
          </w:rPr>
          <w:delText>3.11</w:delText>
        </w:r>
      </w:del>
      <w:r>
        <w:rPr>
          <w:spacing w:val="10"/>
          <w:highlight w:val="yellow"/>
          <w:rtl/>
        </w:rPr>
        <w:fldChar w:fldCharType="end"/>
      </w:r>
      <w:r>
        <w:rPr>
          <w:rFonts w:hint="cs"/>
          <w:spacing w:val="10"/>
          <w:rtl/>
        </w:rPr>
        <w:t>.</w:t>
      </w:r>
    </w:p>
    <w:p w14:paraId="555CAE7F" w14:textId="77777777" w:rsidR="0017301A" w:rsidRPr="00BD334E" w:rsidRDefault="0017301A" w:rsidP="0017301A">
      <w:pPr>
        <w:pStyle w:val="24"/>
        <w:keepNext/>
        <w:ind w:left="600"/>
        <w:rPr>
          <w:spacing w:val="10"/>
          <w:rtl/>
        </w:rPr>
      </w:pPr>
    </w:p>
    <w:p w14:paraId="5F9F2649" w14:textId="77777777" w:rsidR="0017301A" w:rsidRPr="00204F0B" w:rsidRDefault="0017301A" w:rsidP="0017301A">
      <w:pPr>
        <w:pStyle w:val="2"/>
        <w:keepNext/>
        <w:numPr>
          <w:ilvl w:val="1"/>
          <w:numId w:val="1"/>
        </w:numPr>
      </w:pPr>
      <w:bookmarkStart w:id="128" w:name="_Toc128336234"/>
      <w:bookmarkStart w:id="129" w:name="_Toc132637887"/>
      <w:r w:rsidRPr="00204F0B">
        <w:rPr>
          <w:rtl/>
        </w:rPr>
        <w:t>חומרה</w:t>
      </w:r>
      <w:bookmarkEnd w:id="128"/>
      <w:r>
        <w:rPr>
          <w:rFonts w:hint="cs"/>
          <w:rtl/>
        </w:rPr>
        <w:t xml:space="preserve"> ומשאבים נוספים</w:t>
      </w:r>
      <w:bookmarkEnd w:id="129"/>
    </w:p>
    <w:p w14:paraId="1239BFB5" w14:textId="77777777" w:rsidR="0011436B" w:rsidRPr="0011436B" w:rsidRDefault="0011436B" w:rsidP="005258C3">
      <w:pPr>
        <w:pStyle w:val="24"/>
        <w:keepNext/>
        <w:numPr>
          <w:ilvl w:val="0"/>
          <w:numId w:val="137"/>
        </w:numPr>
        <w:rPr>
          <w:ins w:id="130" w:author="הגר ישורון" w:date="2023-05-21T10:12:00Z"/>
          <w:spacing w:val="10"/>
        </w:rPr>
      </w:pPr>
      <w:ins w:id="131" w:author="הגר ישורון" w:date="2023-05-21T10:12:00Z">
        <w:r w:rsidRPr="0011436B">
          <w:rPr>
            <w:spacing w:val="10"/>
            <w:rtl/>
          </w:rPr>
          <w:t>המערכת נדרשת לפעול בהתקנה בתצורת ענן עג"ב נימבוס, או ע"ג שרתים מקומיים (</w:t>
        </w:r>
        <w:r w:rsidRPr="0011436B">
          <w:rPr>
            <w:spacing w:val="10"/>
          </w:rPr>
          <w:t>On premise </w:t>
        </w:r>
        <w:r w:rsidRPr="0011436B">
          <w:rPr>
            <w:spacing w:val="10"/>
            <w:rtl/>
          </w:rPr>
          <w:t> ) לפי החלטת החטיבה</w:t>
        </w:r>
      </w:ins>
    </w:p>
    <w:p w14:paraId="4C7C3D46" w14:textId="77777777" w:rsidR="0011436B" w:rsidRPr="0011436B" w:rsidRDefault="0011436B" w:rsidP="005258C3">
      <w:pPr>
        <w:pStyle w:val="24"/>
        <w:keepNext/>
        <w:numPr>
          <w:ilvl w:val="0"/>
          <w:numId w:val="137"/>
        </w:numPr>
        <w:rPr>
          <w:ins w:id="132" w:author="הגר ישורון" w:date="2023-05-21T10:12:00Z"/>
          <w:spacing w:val="10"/>
          <w:rtl/>
        </w:rPr>
      </w:pPr>
      <w:ins w:id="133" w:author="הגר ישורון" w:date="2023-05-21T10:12:00Z">
        <w:r w:rsidRPr="0011436B">
          <w:rPr>
            <w:spacing w:val="10"/>
            <w:rtl/>
          </w:rPr>
          <w:t>המציע יפרט את המענה המוצע ואת המשאבים (הענניים/מקומיים) הנדרשים למימוש החלופה.</w:t>
        </w:r>
      </w:ins>
    </w:p>
    <w:p w14:paraId="778CAACA" w14:textId="60E6D301" w:rsidR="0017301A" w:rsidRPr="00204F0B" w:rsidDel="0011436B" w:rsidRDefault="0017301A" w:rsidP="0017301A">
      <w:pPr>
        <w:pStyle w:val="24"/>
        <w:keepNext/>
        <w:ind w:left="0" w:firstLine="680"/>
        <w:rPr>
          <w:del w:id="134" w:author="הגר ישורון" w:date="2023-05-21T10:12:00Z"/>
          <w:spacing w:val="10"/>
        </w:rPr>
      </w:pPr>
      <w:del w:id="135" w:author="הגר ישורון" w:date="2023-05-21T10:12:00Z">
        <w:r w:rsidRPr="00204F0B" w:rsidDel="0011436B">
          <w:rPr>
            <w:spacing w:val="10"/>
            <w:rtl/>
          </w:rPr>
          <w:delText xml:space="preserve">המערכת </w:delText>
        </w:r>
        <w:r w:rsidRPr="00204F0B" w:rsidDel="0011436B">
          <w:rPr>
            <w:rFonts w:hint="cs"/>
            <w:spacing w:val="10"/>
            <w:rtl/>
          </w:rPr>
          <w:delText>נדרשת לפעול ב</w:delText>
        </w:r>
        <w:r w:rsidRPr="00204F0B" w:rsidDel="0011436B">
          <w:rPr>
            <w:spacing w:val="10"/>
            <w:rtl/>
          </w:rPr>
          <w:delText>התקנה בתצורת ענ</w:delText>
        </w:r>
        <w:r w:rsidRPr="00204F0B" w:rsidDel="0011436B">
          <w:rPr>
            <w:rFonts w:hint="cs"/>
            <w:spacing w:val="10"/>
            <w:rtl/>
          </w:rPr>
          <w:delText>ן עג"ב נימבוס</w:delText>
        </w:r>
      </w:del>
    </w:p>
    <w:p w14:paraId="6A80F347" w14:textId="09485FB6" w:rsidR="0017301A" w:rsidRPr="00BD334E" w:rsidDel="0011436B" w:rsidRDefault="0017301A" w:rsidP="0017301A">
      <w:pPr>
        <w:pStyle w:val="24"/>
        <w:keepNext/>
        <w:ind w:left="600"/>
        <w:rPr>
          <w:del w:id="136" w:author="הגר ישורון" w:date="2023-05-21T10:12:00Z"/>
          <w:spacing w:val="10"/>
        </w:rPr>
      </w:pPr>
      <w:del w:id="137" w:author="הגר ישורון" w:date="2023-05-21T10:12:00Z">
        <w:r w:rsidRPr="00204F0B" w:rsidDel="0011436B">
          <w:rPr>
            <w:rFonts w:hint="cs"/>
            <w:spacing w:val="10"/>
            <w:rtl/>
          </w:rPr>
          <w:delText xml:space="preserve">המציע יפרט את המענה המוצע ואת </w:delText>
        </w:r>
        <w:r w:rsidDel="0011436B">
          <w:rPr>
            <w:rFonts w:hint="cs"/>
            <w:spacing w:val="10"/>
            <w:rtl/>
          </w:rPr>
          <w:delText>המשאבים (הענניים) הנדרשים</w:delText>
        </w:r>
        <w:r w:rsidRPr="00204F0B" w:rsidDel="0011436B">
          <w:rPr>
            <w:rFonts w:hint="cs"/>
            <w:spacing w:val="10"/>
            <w:rtl/>
          </w:rPr>
          <w:delText xml:space="preserve"> למימוש החלופה.</w:delText>
        </w:r>
      </w:del>
    </w:p>
    <w:p w14:paraId="7001DA35" w14:textId="77777777" w:rsidR="0017301A" w:rsidRDefault="0017301A" w:rsidP="0017301A">
      <w:pPr>
        <w:pStyle w:val="1"/>
        <w:keepNext/>
        <w:numPr>
          <w:ilvl w:val="0"/>
          <w:numId w:val="0"/>
        </w:numPr>
        <w:bidi w:val="0"/>
        <w:ind w:left="360"/>
      </w:pPr>
    </w:p>
    <w:p w14:paraId="121D2748" w14:textId="77777777" w:rsidR="0017301A" w:rsidRPr="00C10ADB" w:rsidRDefault="0017301A" w:rsidP="0017301A">
      <w:pPr>
        <w:pStyle w:val="2"/>
        <w:keepNext/>
        <w:numPr>
          <w:ilvl w:val="1"/>
          <w:numId w:val="1"/>
        </w:numPr>
      </w:pPr>
      <w:bookmarkStart w:id="138" w:name="_Toc128336235"/>
      <w:bookmarkStart w:id="139" w:name="_Toc132637888"/>
      <w:r w:rsidRPr="00C10ADB">
        <w:rPr>
          <w:rtl/>
        </w:rPr>
        <w:t>בסיס הנתונים</w:t>
      </w:r>
      <w:bookmarkEnd w:id="138"/>
      <w:bookmarkEnd w:id="139"/>
    </w:p>
    <w:p w14:paraId="0378AABC" w14:textId="77777777" w:rsidR="0017301A" w:rsidRPr="00173D48" w:rsidRDefault="0017301A" w:rsidP="0017301A">
      <w:pPr>
        <w:pStyle w:val="24"/>
        <w:keepNext/>
        <w:ind w:left="680"/>
        <w:rPr>
          <w:spacing w:val="10"/>
          <w:rtl/>
        </w:rPr>
      </w:pPr>
      <w:r>
        <w:rPr>
          <w:rFonts w:hint="cs"/>
          <w:spacing w:val="10"/>
          <w:rtl/>
        </w:rPr>
        <w:t xml:space="preserve">על המציע </w:t>
      </w:r>
      <w:r w:rsidRPr="00C10ADB">
        <w:rPr>
          <w:spacing w:val="10"/>
          <w:rtl/>
        </w:rPr>
        <w:t xml:space="preserve"> לפרט ארכיטקטורה של </w:t>
      </w:r>
      <w:r>
        <w:rPr>
          <w:rFonts w:hint="cs"/>
          <w:spacing w:val="10"/>
          <w:rtl/>
        </w:rPr>
        <w:t>בסיס</w:t>
      </w:r>
      <w:r w:rsidRPr="00C10ADB">
        <w:rPr>
          <w:spacing w:val="10"/>
          <w:rtl/>
        </w:rPr>
        <w:t xml:space="preserve"> הנתונים הכלול בתוכו</w:t>
      </w:r>
      <w:r>
        <w:rPr>
          <w:rFonts w:hint="cs"/>
          <w:spacing w:val="10"/>
          <w:rtl/>
        </w:rPr>
        <w:t>.</w:t>
      </w:r>
      <w:r>
        <w:rPr>
          <w:spacing w:val="10"/>
          <w:rtl/>
        </w:rPr>
        <w:br/>
      </w:r>
      <w:r>
        <w:rPr>
          <w:rFonts w:hint="cs"/>
          <w:spacing w:val="10"/>
          <w:rtl/>
        </w:rPr>
        <w:t xml:space="preserve">יתרון לבסיס נתונים </w:t>
      </w:r>
      <w:r>
        <w:rPr>
          <w:spacing w:val="10"/>
        </w:rPr>
        <w:t xml:space="preserve">Oracle   </w:t>
      </w:r>
      <w:r>
        <w:rPr>
          <w:rFonts w:hint="cs"/>
          <w:spacing w:val="10"/>
          <w:rtl/>
        </w:rPr>
        <w:t xml:space="preserve">או  </w:t>
      </w:r>
      <w:r>
        <w:rPr>
          <w:spacing w:val="10"/>
        </w:rPr>
        <w:t>Sql Server</w:t>
      </w:r>
      <w:r>
        <w:rPr>
          <w:rFonts w:hint="cs"/>
          <w:spacing w:val="10"/>
          <w:rtl/>
        </w:rPr>
        <w:t>.</w:t>
      </w:r>
    </w:p>
    <w:p w14:paraId="473A9CE7" w14:textId="77777777" w:rsidR="0017301A" w:rsidRDefault="0017301A" w:rsidP="0017301A">
      <w:pPr>
        <w:pStyle w:val="2"/>
        <w:keepNext/>
        <w:numPr>
          <w:ilvl w:val="0"/>
          <w:numId w:val="0"/>
        </w:numPr>
        <w:bidi w:val="0"/>
        <w:ind w:left="680"/>
      </w:pPr>
    </w:p>
    <w:p w14:paraId="2EA22302" w14:textId="77777777" w:rsidR="0017301A" w:rsidRPr="00173D48" w:rsidRDefault="0017301A" w:rsidP="0017301A">
      <w:pPr>
        <w:pStyle w:val="2"/>
        <w:keepNext/>
        <w:numPr>
          <w:ilvl w:val="1"/>
          <w:numId w:val="1"/>
        </w:numPr>
      </w:pPr>
      <w:bookmarkStart w:id="140" w:name="_Toc128336236"/>
      <w:bookmarkStart w:id="141" w:name="_Toc132637889"/>
      <w:r w:rsidRPr="00173D48">
        <w:rPr>
          <w:rtl/>
        </w:rPr>
        <w:t>מערכות משיקות</w:t>
      </w:r>
      <w:bookmarkEnd w:id="140"/>
      <w:bookmarkEnd w:id="141"/>
    </w:p>
    <w:p w14:paraId="1D25DC72" w14:textId="77777777" w:rsidR="0017301A" w:rsidRPr="00173D48" w:rsidRDefault="0017301A" w:rsidP="0017301A">
      <w:pPr>
        <w:pStyle w:val="24"/>
        <w:keepNext/>
        <w:spacing w:before="0" w:after="0"/>
        <w:ind w:left="680"/>
        <w:rPr>
          <w:spacing w:val="10"/>
        </w:rPr>
      </w:pPr>
      <w:r w:rsidRPr="00173D48">
        <w:rPr>
          <w:spacing w:val="10"/>
          <w:rtl/>
        </w:rPr>
        <w:t xml:space="preserve"> המערכת תשאב ו </w:t>
      </w:r>
      <w:r w:rsidRPr="00173D48">
        <w:rPr>
          <w:spacing w:val="10"/>
        </w:rPr>
        <w:t>/</w:t>
      </w:r>
      <w:r>
        <w:rPr>
          <w:rFonts w:hint="cs"/>
          <w:spacing w:val="10"/>
          <w:rtl/>
        </w:rPr>
        <w:t xml:space="preserve"> </w:t>
      </w:r>
      <w:r w:rsidRPr="00173D48">
        <w:rPr>
          <w:spacing w:val="10"/>
          <w:rtl/>
        </w:rPr>
        <w:t xml:space="preserve">או תספק  נתונים ממערכות חיצוניות הפועלות בבתיה </w:t>
      </w:r>
      <w:r w:rsidRPr="00173D48">
        <w:rPr>
          <w:spacing w:val="10"/>
        </w:rPr>
        <w:t>"</w:t>
      </w:r>
      <w:r w:rsidRPr="00173D48">
        <w:rPr>
          <w:spacing w:val="10"/>
          <w:rtl/>
        </w:rPr>
        <w:t>ח</w:t>
      </w:r>
    </w:p>
    <w:p w14:paraId="5086B749" w14:textId="77777777" w:rsidR="0017301A" w:rsidRPr="00173D48" w:rsidRDefault="0017301A" w:rsidP="0017301A">
      <w:pPr>
        <w:pStyle w:val="24"/>
        <w:keepNext/>
        <w:spacing w:before="0" w:after="0"/>
        <w:ind w:left="680"/>
        <w:rPr>
          <w:spacing w:val="10"/>
        </w:rPr>
      </w:pPr>
      <w:r w:rsidRPr="00173D48">
        <w:rPr>
          <w:spacing w:val="10"/>
        </w:rPr>
        <w:t>)</w:t>
      </w:r>
      <w:r w:rsidRPr="00173D48">
        <w:rPr>
          <w:spacing w:val="10"/>
          <w:rtl/>
        </w:rPr>
        <w:t xml:space="preserve">כגון </w:t>
      </w:r>
      <w:r w:rsidRPr="00173D48">
        <w:rPr>
          <w:spacing w:val="10"/>
        </w:rPr>
        <w:t>,</w:t>
      </w:r>
      <w:r w:rsidRPr="00173D48">
        <w:rPr>
          <w:spacing w:val="10"/>
          <w:rtl/>
        </w:rPr>
        <w:t xml:space="preserve"> מערכת משאבי אנוש  </w:t>
      </w:r>
      <w:r w:rsidRPr="00173D48">
        <w:rPr>
          <w:spacing w:val="10"/>
        </w:rPr>
        <w:t>,</w:t>
      </w:r>
      <w:r w:rsidRPr="00173D48">
        <w:rPr>
          <w:spacing w:val="10"/>
          <w:rtl/>
        </w:rPr>
        <w:t xml:space="preserve"> מערכת נוכחות </w:t>
      </w:r>
      <w:r w:rsidRPr="00173D48">
        <w:rPr>
          <w:spacing w:val="10"/>
        </w:rPr>
        <w:t>,</w:t>
      </w:r>
      <w:r w:rsidRPr="00173D48">
        <w:rPr>
          <w:spacing w:val="10"/>
          <w:rtl/>
        </w:rPr>
        <w:t xml:space="preserve"> מערכת שכר </w:t>
      </w:r>
      <w:r w:rsidRPr="00173D48">
        <w:rPr>
          <w:spacing w:val="10"/>
        </w:rPr>
        <w:t>,</w:t>
      </w:r>
      <w:r w:rsidRPr="00173D48">
        <w:rPr>
          <w:spacing w:val="10"/>
          <w:rtl/>
        </w:rPr>
        <w:t xml:space="preserve"> מערכת ססיות</w:t>
      </w:r>
      <w:r>
        <w:rPr>
          <w:rFonts w:hint="cs"/>
          <w:spacing w:val="10"/>
          <w:rtl/>
        </w:rPr>
        <w:t xml:space="preserve">, </w:t>
      </w:r>
    </w:p>
    <w:p w14:paraId="5B325C5C" w14:textId="77777777" w:rsidR="0017301A" w:rsidRDefault="0017301A" w:rsidP="0017301A">
      <w:pPr>
        <w:pStyle w:val="24"/>
        <w:keepNext/>
        <w:spacing w:before="0" w:after="0"/>
        <w:ind w:left="680"/>
        <w:rPr>
          <w:spacing w:val="10"/>
          <w:rtl/>
        </w:rPr>
      </w:pPr>
      <w:r w:rsidRPr="00173D48">
        <w:rPr>
          <w:spacing w:val="10"/>
          <w:rtl/>
        </w:rPr>
        <w:t>מערכת הנמ</w:t>
      </w:r>
      <w:r>
        <w:rPr>
          <w:rFonts w:hint="cs"/>
          <w:spacing w:val="10"/>
          <w:rtl/>
        </w:rPr>
        <w:t>"</w:t>
      </w:r>
      <w:r>
        <w:rPr>
          <w:spacing w:val="10"/>
          <w:rtl/>
        </w:rPr>
        <w:t>ר</w:t>
      </w:r>
      <w:r w:rsidRPr="00173D48">
        <w:rPr>
          <w:spacing w:val="10"/>
          <w:rtl/>
        </w:rPr>
        <w:t xml:space="preserve"> ומערכות נוספות שתוגדרנה בשלב האפיון המפורט</w:t>
      </w:r>
      <w:r w:rsidRPr="00173D48">
        <w:rPr>
          <w:spacing w:val="10"/>
        </w:rPr>
        <w:t>.(</w:t>
      </w:r>
      <w:r w:rsidRPr="00173D48">
        <w:rPr>
          <w:spacing w:val="10"/>
          <w:rtl/>
        </w:rPr>
        <w:t xml:space="preserve"> </w:t>
      </w:r>
    </w:p>
    <w:p w14:paraId="360E2464" w14:textId="77777777" w:rsidR="0017301A" w:rsidRPr="00173D48" w:rsidRDefault="0017301A" w:rsidP="0017301A">
      <w:pPr>
        <w:pStyle w:val="24"/>
        <w:keepNext/>
        <w:spacing w:before="0" w:after="0"/>
        <w:ind w:left="680"/>
        <w:rPr>
          <w:spacing w:val="10"/>
        </w:rPr>
      </w:pPr>
      <w:r>
        <w:rPr>
          <w:rFonts w:hint="cs"/>
          <w:spacing w:val="10"/>
          <w:rtl/>
        </w:rPr>
        <w:t xml:space="preserve">הממשקים יפעלו </w:t>
      </w:r>
      <w:r w:rsidRPr="00173D48">
        <w:rPr>
          <w:spacing w:val="10"/>
          <w:rtl/>
        </w:rPr>
        <w:t xml:space="preserve"> באחת </w:t>
      </w:r>
      <w:r>
        <w:rPr>
          <w:rFonts w:hint="cs"/>
          <w:spacing w:val="10"/>
          <w:rtl/>
        </w:rPr>
        <w:t>מ</w:t>
      </w:r>
      <w:r w:rsidRPr="00173D48">
        <w:rPr>
          <w:spacing w:val="10"/>
          <w:rtl/>
        </w:rPr>
        <w:t>הצורות</w:t>
      </w:r>
      <w:r>
        <w:rPr>
          <w:rFonts w:hint="cs"/>
          <w:spacing w:val="10"/>
          <w:rtl/>
        </w:rPr>
        <w:t xml:space="preserve"> </w:t>
      </w:r>
      <w:r w:rsidRPr="00173D48">
        <w:rPr>
          <w:spacing w:val="10"/>
          <w:rtl/>
        </w:rPr>
        <w:t xml:space="preserve"> הבאות </w:t>
      </w:r>
      <w:r w:rsidRPr="00173D48">
        <w:rPr>
          <w:spacing w:val="10"/>
        </w:rPr>
        <w:t>:</w:t>
      </w:r>
    </w:p>
    <w:p w14:paraId="5796EA8A" w14:textId="77777777" w:rsidR="0017301A" w:rsidRPr="00173D48" w:rsidRDefault="0017301A">
      <w:pPr>
        <w:pStyle w:val="24"/>
        <w:keepNext/>
        <w:numPr>
          <w:ilvl w:val="0"/>
          <w:numId w:val="126"/>
        </w:numPr>
        <w:rPr>
          <w:spacing w:val="10"/>
        </w:rPr>
      </w:pPr>
      <w:r w:rsidRPr="00173D48">
        <w:rPr>
          <w:spacing w:val="10"/>
          <w:rtl/>
        </w:rPr>
        <w:t>קבצים שטוחים</w:t>
      </w:r>
    </w:p>
    <w:p w14:paraId="53B0A4A5" w14:textId="77777777" w:rsidR="0017301A" w:rsidRDefault="0017301A">
      <w:pPr>
        <w:pStyle w:val="24"/>
        <w:keepNext/>
        <w:numPr>
          <w:ilvl w:val="0"/>
          <w:numId w:val="126"/>
        </w:numPr>
        <w:rPr>
          <w:spacing w:val="10"/>
        </w:rPr>
      </w:pPr>
      <w:r w:rsidRPr="00173D48">
        <w:rPr>
          <w:spacing w:val="10"/>
          <w:rtl/>
        </w:rPr>
        <w:t xml:space="preserve">טבלאות </w:t>
      </w:r>
      <w:r w:rsidRPr="00AE560B">
        <w:rPr>
          <w:b w:val="0"/>
          <w:bCs/>
          <w:spacing w:val="10"/>
        </w:rPr>
        <w:t>DB</w:t>
      </w:r>
      <w:r w:rsidRPr="00173D48">
        <w:rPr>
          <w:spacing w:val="10"/>
          <w:rtl/>
        </w:rPr>
        <w:t xml:space="preserve"> שהועתקו לסביבה נפרדת מסביבת הייצור</w:t>
      </w:r>
      <w:r w:rsidRPr="00173D48">
        <w:rPr>
          <w:spacing w:val="10"/>
        </w:rPr>
        <w:t>.</w:t>
      </w:r>
    </w:p>
    <w:p w14:paraId="3AA93917" w14:textId="77777777" w:rsidR="0017301A" w:rsidRDefault="0017301A">
      <w:pPr>
        <w:pStyle w:val="24"/>
        <w:keepNext/>
        <w:numPr>
          <w:ilvl w:val="0"/>
          <w:numId w:val="126"/>
        </w:numPr>
        <w:rPr>
          <w:spacing w:val="10"/>
        </w:rPr>
      </w:pPr>
      <w:r>
        <w:rPr>
          <w:rFonts w:hint="cs"/>
          <w:spacing w:val="10"/>
          <w:rtl/>
        </w:rPr>
        <w:t xml:space="preserve">ממשקים סטנדרטיים לבסיסי הנתונים ברלציונים (כגון </w:t>
      </w:r>
      <w:r>
        <w:rPr>
          <w:spacing w:val="10"/>
        </w:rPr>
        <w:t>odbc, jdbc</w:t>
      </w:r>
      <w:r>
        <w:rPr>
          <w:rFonts w:hint="cs"/>
          <w:spacing w:val="10"/>
          <w:rtl/>
        </w:rPr>
        <w:t>)</w:t>
      </w:r>
    </w:p>
    <w:p w14:paraId="08FFF775" w14:textId="77777777" w:rsidR="0017301A" w:rsidRDefault="0017301A">
      <w:pPr>
        <w:pStyle w:val="24"/>
        <w:keepNext/>
        <w:numPr>
          <w:ilvl w:val="0"/>
          <w:numId w:val="126"/>
        </w:numPr>
        <w:rPr>
          <w:spacing w:val="10"/>
        </w:rPr>
      </w:pPr>
      <w:r>
        <w:rPr>
          <w:spacing w:val="10"/>
        </w:rPr>
        <w:t>Api</w:t>
      </w:r>
      <w:r>
        <w:rPr>
          <w:rFonts w:hint="cs"/>
          <w:spacing w:val="10"/>
          <w:rtl/>
        </w:rPr>
        <w:t xml:space="preserve"> שמאפשר להפעיל פונקציות מרכזיות במערכת</w:t>
      </w:r>
    </w:p>
    <w:p w14:paraId="5EC4FDA6" w14:textId="77777777" w:rsidR="0017301A" w:rsidRDefault="0017301A" w:rsidP="0017301A">
      <w:pPr>
        <w:pStyle w:val="24"/>
        <w:keepNext/>
        <w:ind w:left="1400"/>
        <w:rPr>
          <w:spacing w:val="10"/>
          <w:rtl/>
        </w:rPr>
      </w:pPr>
    </w:p>
    <w:p w14:paraId="4643A158" w14:textId="77777777" w:rsidR="0017301A" w:rsidRDefault="0017301A" w:rsidP="0017301A">
      <w:pPr>
        <w:pStyle w:val="24"/>
        <w:keepNext/>
        <w:ind w:left="1400"/>
        <w:rPr>
          <w:spacing w:val="10"/>
          <w:rtl/>
        </w:rPr>
      </w:pPr>
      <w:r>
        <w:rPr>
          <w:rFonts w:hint="cs"/>
          <w:spacing w:val="10"/>
          <w:rtl/>
        </w:rPr>
        <w:t>המערכת המוצעת תכלול 4 ממשקים למערכות הפועלות במוסד הרפואי ומחוצה לו.</w:t>
      </w:r>
    </w:p>
    <w:p w14:paraId="2B919738" w14:textId="77777777" w:rsidR="0017301A" w:rsidRDefault="0017301A" w:rsidP="0017301A">
      <w:pPr>
        <w:pStyle w:val="24"/>
        <w:keepNext/>
        <w:ind w:left="1400"/>
        <w:rPr>
          <w:spacing w:val="10"/>
          <w:rtl/>
        </w:rPr>
      </w:pPr>
      <w:r>
        <w:rPr>
          <w:rFonts w:hint="cs"/>
          <w:spacing w:val="10"/>
          <w:rtl/>
        </w:rPr>
        <w:t>המציע יפרט כיצד הוא תומך בכל אחת מצורות ההתממשקות המפורטות לעיל.</w:t>
      </w:r>
    </w:p>
    <w:p w14:paraId="0B63088D" w14:textId="77777777" w:rsidR="0017301A" w:rsidRDefault="0017301A" w:rsidP="0017301A">
      <w:pPr>
        <w:pStyle w:val="1"/>
        <w:keepNext/>
        <w:numPr>
          <w:ilvl w:val="0"/>
          <w:numId w:val="0"/>
        </w:numPr>
        <w:bidi w:val="0"/>
        <w:ind w:left="360" w:hanging="360"/>
        <w:sectPr w:rsidR="0017301A">
          <w:headerReference w:type="even" r:id="rId26"/>
          <w:headerReference w:type="default" r:id="rId27"/>
          <w:footerReference w:type="even" r:id="rId28"/>
          <w:footerReference w:type="default" r:id="rId29"/>
          <w:headerReference w:type="first" r:id="rId30"/>
          <w:footerReference w:type="first" r:id="rId31"/>
          <w:pgSz w:w="11910" w:h="16840"/>
          <w:pgMar w:top="1340" w:right="500" w:bottom="1100" w:left="320" w:header="717" w:footer="910" w:gutter="0"/>
          <w:cols w:space="720"/>
        </w:sectPr>
      </w:pPr>
    </w:p>
    <w:p w14:paraId="714BCE74" w14:textId="77777777" w:rsidR="0017301A" w:rsidRDefault="0017301A" w:rsidP="0096124A">
      <w:pPr>
        <w:pStyle w:val="24"/>
        <w:keepNext/>
        <w:sectPr w:rsidR="0017301A">
          <w:type w:val="continuous"/>
          <w:pgSz w:w="11910" w:h="16840"/>
          <w:pgMar w:top="940" w:right="500" w:bottom="1100" w:left="320" w:header="717" w:footer="910" w:gutter="0"/>
          <w:cols w:num="4" w:space="720" w:equalWidth="0">
            <w:col w:w="3998" w:space="40"/>
            <w:col w:w="581" w:space="39"/>
            <w:col w:w="2158" w:space="39"/>
            <w:col w:w="4235"/>
          </w:cols>
        </w:sectPr>
      </w:pPr>
      <w:r>
        <w:rPr>
          <w:rtl/>
        </w:rPr>
        <w:br w:type="column"/>
      </w:r>
    </w:p>
    <w:p w14:paraId="043C320E" w14:textId="77777777" w:rsidR="0017301A" w:rsidRDefault="0017301A" w:rsidP="0017301A">
      <w:pPr>
        <w:pStyle w:val="2"/>
        <w:numPr>
          <w:ilvl w:val="1"/>
          <w:numId w:val="1"/>
        </w:numPr>
        <w:tabs>
          <w:tab w:val="left" w:pos="793"/>
        </w:tabs>
        <w:ind w:left="1360"/>
      </w:pPr>
      <w:bookmarkStart w:id="143" w:name="_Toc128336237"/>
      <w:bookmarkStart w:id="144" w:name="_Toc132637890"/>
      <w:r>
        <w:rPr>
          <w:rFonts w:hint="cs"/>
          <w:rtl/>
        </w:rPr>
        <w:t xml:space="preserve">בדיקת </w:t>
      </w:r>
      <w:r w:rsidRPr="00F11E66">
        <w:rPr>
          <w:rFonts w:hint="cs"/>
          <w:rtl/>
        </w:rPr>
        <w:t>תוכנה</w:t>
      </w:r>
      <w:bookmarkEnd w:id="143"/>
      <w:r w:rsidR="00BB2D5F">
        <w:rPr>
          <w:rFonts w:hint="cs"/>
          <w:rtl/>
        </w:rPr>
        <w:t xml:space="preserve"> </w:t>
      </w:r>
      <w:r w:rsidR="00BB2D5F">
        <w:t>(I)</w:t>
      </w:r>
      <w:bookmarkEnd w:id="144"/>
    </w:p>
    <w:p w14:paraId="1458E495" w14:textId="77777777" w:rsidR="0017301A" w:rsidRPr="00F11E66" w:rsidRDefault="0017301A">
      <w:pPr>
        <w:pStyle w:val="24"/>
        <w:numPr>
          <w:ilvl w:val="0"/>
          <w:numId w:val="118"/>
        </w:numPr>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3145E306" w14:textId="77777777" w:rsidR="0017301A" w:rsidRDefault="0017301A">
      <w:pPr>
        <w:pStyle w:val="24"/>
        <w:numPr>
          <w:ilvl w:val="0"/>
          <w:numId w:val="11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61232E2D" w14:textId="77777777" w:rsidR="0017301A" w:rsidRDefault="0017301A" w:rsidP="0017301A">
      <w:pPr>
        <w:pStyle w:val="24"/>
        <w:ind w:left="2494"/>
      </w:pPr>
    </w:p>
    <w:p w14:paraId="1DAF5BC0" w14:textId="77777777" w:rsidR="0017301A" w:rsidRDefault="0017301A">
      <w:pPr>
        <w:pStyle w:val="24"/>
        <w:keepNext/>
        <w:numPr>
          <w:ilvl w:val="0"/>
          <w:numId w:val="11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af4"/>
        <w:bidiVisual/>
        <w:tblW w:w="0" w:type="auto"/>
        <w:tblInd w:w="1304" w:type="dxa"/>
        <w:tblLook w:val="04A0" w:firstRow="1" w:lastRow="0" w:firstColumn="1" w:lastColumn="0" w:noHBand="0" w:noVBand="1"/>
      </w:tblPr>
      <w:tblGrid>
        <w:gridCol w:w="620"/>
        <w:gridCol w:w="2126"/>
        <w:gridCol w:w="4246"/>
      </w:tblGrid>
      <w:tr w:rsidR="0017301A" w14:paraId="72A6796A" w14:textId="77777777" w:rsidTr="00197870">
        <w:tc>
          <w:tcPr>
            <w:tcW w:w="620" w:type="dxa"/>
            <w:shd w:val="clear" w:color="auto" w:fill="BFBFBF" w:themeFill="background1" w:themeFillShade="BF"/>
          </w:tcPr>
          <w:p w14:paraId="6B5FA1B3" w14:textId="77777777" w:rsidR="0017301A" w:rsidRPr="00BC53B1" w:rsidRDefault="0017301A" w:rsidP="00197870">
            <w:pPr>
              <w:pStyle w:val="4"/>
              <w:keepNext/>
              <w:numPr>
                <w:ilvl w:val="0"/>
                <w:numId w:val="0"/>
              </w:numPr>
              <w:rPr>
                <w:b/>
                <w:bCs/>
                <w:rtl/>
              </w:rPr>
            </w:pPr>
            <w:r w:rsidRPr="00BC53B1">
              <w:rPr>
                <w:rFonts w:hint="cs"/>
                <w:b/>
                <w:bCs/>
                <w:rtl/>
              </w:rPr>
              <w:t>#</w:t>
            </w:r>
          </w:p>
        </w:tc>
        <w:tc>
          <w:tcPr>
            <w:tcW w:w="2126" w:type="dxa"/>
            <w:shd w:val="clear" w:color="auto" w:fill="BFBFBF" w:themeFill="background1" w:themeFillShade="BF"/>
          </w:tcPr>
          <w:p w14:paraId="4ECB3EC5" w14:textId="77777777" w:rsidR="0017301A" w:rsidRPr="00BC53B1" w:rsidRDefault="0017301A" w:rsidP="00197870">
            <w:pPr>
              <w:pStyle w:val="4"/>
              <w:keepNext/>
              <w:numPr>
                <w:ilvl w:val="0"/>
                <w:numId w:val="0"/>
              </w:numPr>
              <w:rPr>
                <w:b/>
                <w:bCs/>
                <w:rtl/>
              </w:rPr>
            </w:pPr>
            <w:r w:rsidRPr="00BC53B1">
              <w:rPr>
                <w:rFonts w:hint="cs"/>
                <w:b/>
                <w:bCs/>
                <w:rtl/>
              </w:rPr>
              <w:t>סוג כלי</w:t>
            </w:r>
          </w:p>
        </w:tc>
        <w:tc>
          <w:tcPr>
            <w:tcW w:w="4246" w:type="dxa"/>
            <w:shd w:val="clear" w:color="auto" w:fill="BFBFBF" w:themeFill="background1" w:themeFillShade="BF"/>
          </w:tcPr>
          <w:p w14:paraId="6633F763" w14:textId="77777777" w:rsidR="0017301A" w:rsidRPr="00BC53B1" w:rsidRDefault="0017301A" w:rsidP="00197870">
            <w:pPr>
              <w:pStyle w:val="4"/>
              <w:keepNext/>
              <w:numPr>
                <w:ilvl w:val="0"/>
                <w:numId w:val="0"/>
              </w:numPr>
              <w:rPr>
                <w:b/>
                <w:bCs/>
                <w:rtl/>
              </w:rPr>
            </w:pPr>
            <w:r w:rsidRPr="00BC53B1">
              <w:rPr>
                <w:rFonts w:hint="cs"/>
                <w:b/>
                <w:bCs/>
                <w:rtl/>
              </w:rPr>
              <w:t>ייעוד</w:t>
            </w:r>
          </w:p>
        </w:tc>
      </w:tr>
      <w:tr w:rsidR="0017301A" w14:paraId="3AB7B9AB" w14:textId="77777777" w:rsidTr="00197870">
        <w:tc>
          <w:tcPr>
            <w:tcW w:w="620" w:type="dxa"/>
          </w:tcPr>
          <w:p w14:paraId="778CB949" w14:textId="77777777" w:rsidR="0017301A" w:rsidRDefault="0017301A" w:rsidP="00197870">
            <w:pPr>
              <w:pStyle w:val="4"/>
              <w:keepNext/>
              <w:numPr>
                <w:ilvl w:val="0"/>
                <w:numId w:val="0"/>
              </w:numPr>
              <w:rPr>
                <w:rtl/>
              </w:rPr>
            </w:pPr>
            <w:r>
              <w:rPr>
                <w:rFonts w:hint="cs"/>
                <w:rtl/>
              </w:rPr>
              <w:t>1</w:t>
            </w:r>
          </w:p>
        </w:tc>
        <w:tc>
          <w:tcPr>
            <w:tcW w:w="2126" w:type="dxa"/>
          </w:tcPr>
          <w:p w14:paraId="6CAD275E" w14:textId="77777777" w:rsidR="0017301A" w:rsidRDefault="0017301A" w:rsidP="00197870">
            <w:pPr>
              <w:pStyle w:val="4"/>
              <w:keepNext/>
              <w:numPr>
                <w:ilvl w:val="0"/>
                <w:numId w:val="0"/>
              </w:numPr>
              <w:rPr>
                <w:rtl/>
              </w:rPr>
            </w:pPr>
            <w:r>
              <w:rPr>
                <w:rFonts w:hint="cs"/>
                <w:rtl/>
              </w:rPr>
              <w:t>בדיקת קוד מאובטח</w:t>
            </w:r>
          </w:p>
        </w:tc>
        <w:tc>
          <w:tcPr>
            <w:tcW w:w="4246" w:type="dxa"/>
          </w:tcPr>
          <w:p w14:paraId="49CC391C" w14:textId="77777777" w:rsidR="0017301A" w:rsidRDefault="0017301A" w:rsidP="00197870">
            <w:pPr>
              <w:pStyle w:val="4"/>
              <w:keepNext/>
              <w:numPr>
                <w:ilvl w:val="0"/>
                <w:numId w:val="0"/>
              </w:numPr>
              <w:rPr>
                <w:rtl/>
              </w:rPr>
            </w:pPr>
            <w:r>
              <w:rPr>
                <w:rFonts w:hint="cs"/>
                <w:rtl/>
              </w:rPr>
              <w:t>אבטחת מידע</w:t>
            </w:r>
          </w:p>
        </w:tc>
      </w:tr>
      <w:tr w:rsidR="0017301A" w14:paraId="5F4EA522" w14:textId="77777777" w:rsidTr="00197870">
        <w:tc>
          <w:tcPr>
            <w:tcW w:w="620" w:type="dxa"/>
          </w:tcPr>
          <w:p w14:paraId="355AAE70" w14:textId="77777777" w:rsidR="0017301A" w:rsidRDefault="0017301A" w:rsidP="00197870">
            <w:pPr>
              <w:pStyle w:val="4"/>
              <w:keepNext/>
              <w:numPr>
                <w:ilvl w:val="0"/>
                <w:numId w:val="0"/>
              </w:numPr>
              <w:rPr>
                <w:rtl/>
              </w:rPr>
            </w:pPr>
            <w:r>
              <w:rPr>
                <w:rFonts w:hint="cs"/>
                <w:rtl/>
              </w:rPr>
              <w:t>2</w:t>
            </w:r>
          </w:p>
        </w:tc>
        <w:tc>
          <w:tcPr>
            <w:tcW w:w="2126" w:type="dxa"/>
          </w:tcPr>
          <w:p w14:paraId="72E2C5F1" w14:textId="77777777" w:rsidR="0017301A" w:rsidRDefault="0017301A" w:rsidP="00197870">
            <w:pPr>
              <w:pStyle w:val="4"/>
              <w:keepNext/>
              <w:numPr>
                <w:ilvl w:val="0"/>
                <w:numId w:val="0"/>
              </w:numPr>
              <w:rPr>
                <w:rtl/>
              </w:rPr>
            </w:pPr>
            <w:r>
              <w:rPr>
                <w:rFonts w:hint="cs"/>
                <w:rtl/>
              </w:rPr>
              <w:t>תקינות ויעילות קוד</w:t>
            </w:r>
          </w:p>
        </w:tc>
        <w:tc>
          <w:tcPr>
            <w:tcW w:w="4246" w:type="dxa"/>
          </w:tcPr>
          <w:p w14:paraId="00D0A4CB" w14:textId="77777777" w:rsidR="0017301A" w:rsidRDefault="0017301A" w:rsidP="00197870">
            <w:pPr>
              <w:pStyle w:val="4"/>
              <w:keepNext/>
              <w:numPr>
                <w:ilvl w:val="0"/>
                <w:numId w:val="0"/>
              </w:numPr>
              <w:rPr>
                <w:rtl/>
              </w:rPr>
            </w:pPr>
            <w:r>
              <w:rPr>
                <w:rFonts w:hint="cs"/>
                <w:rtl/>
              </w:rPr>
              <w:t>ניהול צריכת משאבי חישוב</w:t>
            </w:r>
          </w:p>
        </w:tc>
      </w:tr>
      <w:tr w:rsidR="0017301A" w14:paraId="7F47AF21" w14:textId="77777777" w:rsidTr="00197870">
        <w:tc>
          <w:tcPr>
            <w:tcW w:w="620" w:type="dxa"/>
          </w:tcPr>
          <w:p w14:paraId="6721FBB1" w14:textId="77777777" w:rsidR="0017301A" w:rsidRDefault="0017301A" w:rsidP="00197870">
            <w:pPr>
              <w:pStyle w:val="4"/>
              <w:keepNext/>
              <w:numPr>
                <w:ilvl w:val="0"/>
                <w:numId w:val="0"/>
              </w:numPr>
              <w:rPr>
                <w:rtl/>
              </w:rPr>
            </w:pPr>
            <w:r>
              <w:rPr>
                <w:rFonts w:hint="cs"/>
                <w:rtl/>
              </w:rPr>
              <w:t>3</w:t>
            </w:r>
          </w:p>
        </w:tc>
        <w:tc>
          <w:tcPr>
            <w:tcW w:w="2126" w:type="dxa"/>
          </w:tcPr>
          <w:p w14:paraId="1DC1A1A6" w14:textId="77777777" w:rsidR="0017301A" w:rsidRDefault="0017301A" w:rsidP="00197870">
            <w:pPr>
              <w:pStyle w:val="4"/>
              <w:keepNext/>
              <w:numPr>
                <w:ilvl w:val="0"/>
                <w:numId w:val="0"/>
              </w:numPr>
              <w:rPr>
                <w:rtl/>
              </w:rPr>
            </w:pPr>
            <w:r>
              <w:rPr>
                <w:rFonts w:hint="cs"/>
                <w:rtl/>
              </w:rPr>
              <w:t xml:space="preserve">כלי </w:t>
            </w:r>
            <w:r>
              <w:t>CI</w:t>
            </w:r>
          </w:p>
        </w:tc>
        <w:tc>
          <w:tcPr>
            <w:tcW w:w="4246" w:type="dxa"/>
          </w:tcPr>
          <w:p w14:paraId="286329CF" w14:textId="77777777" w:rsidR="0017301A" w:rsidRDefault="0017301A" w:rsidP="00197870">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17301A" w14:paraId="1509F2AD" w14:textId="77777777" w:rsidTr="00197870">
        <w:tc>
          <w:tcPr>
            <w:tcW w:w="620" w:type="dxa"/>
          </w:tcPr>
          <w:p w14:paraId="7C168962" w14:textId="77777777" w:rsidR="0017301A" w:rsidRDefault="0017301A" w:rsidP="00197870">
            <w:pPr>
              <w:pStyle w:val="4"/>
              <w:keepNext/>
              <w:numPr>
                <w:ilvl w:val="0"/>
                <w:numId w:val="0"/>
              </w:numPr>
              <w:rPr>
                <w:rtl/>
              </w:rPr>
            </w:pPr>
            <w:r>
              <w:rPr>
                <w:rFonts w:hint="cs"/>
                <w:rtl/>
              </w:rPr>
              <w:t>4</w:t>
            </w:r>
          </w:p>
        </w:tc>
        <w:tc>
          <w:tcPr>
            <w:tcW w:w="2126" w:type="dxa"/>
          </w:tcPr>
          <w:p w14:paraId="07A1734F" w14:textId="77777777" w:rsidR="0017301A" w:rsidRDefault="0017301A" w:rsidP="00197870">
            <w:pPr>
              <w:pStyle w:val="4"/>
              <w:keepNext/>
              <w:numPr>
                <w:ilvl w:val="0"/>
                <w:numId w:val="0"/>
              </w:numPr>
              <w:rPr>
                <w:rtl/>
              </w:rPr>
            </w:pPr>
            <w:r>
              <w:rPr>
                <w:rFonts w:hint="cs"/>
                <w:rtl/>
              </w:rPr>
              <w:t>כלי ניהול קוד</w:t>
            </w:r>
          </w:p>
        </w:tc>
        <w:tc>
          <w:tcPr>
            <w:tcW w:w="4246" w:type="dxa"/>
          </w:tcPr>
          <w:p w14:paraId="57D1572B" w14:textId="77777777" w:rsidR="0017301A" w:rsidRDefault="0017301A" w:rsidP="00197870">
            <w:pPr>
              <w:pStyle w:val="4"/>
              <w:keepNext/>
              <w:numPr>
                <w:ilvl w:val="0"/>
                <w:numId w:val="0"/>
              </w:numPr>
              <w:rPr>
                <w:rtl/>
              </w:rPr>
            </w:pPr>
            <w:r>
              <w:rPr>
                <w:rFonts w:hint="cs"/>
                <w:rtl/>
              </w:rPr>
              <w:t>ניהול גרסאות</w:t>
            </w:r>
          </w:p>
        </w:tc>
      </w:tr>
    </w:tbl>
    <w:p w14:paraId="39AF9976" w14:textId="77777777" w:rsidR="0017301A" w:rsidRDefault="0017301A" w:rsidP="0017301A">
      <w:pPr>
        <w:pStyle w:val="24"/>
        <w:keepNext/>
        <w:ind w:left="2080"/>
      </w:pPr>
    </w:p>
    <w:p w14:paraId="209F09B4" w14:textId="77777777" w:rsidR="0017301A" w:rsidRPr="00EA0CEB" w:rsidRDefault="0017301A">
      <w:pPr>
        <w:pStyle w:val="24"/>
        <w:keepNext/>
        <w:numPr>
          <w:ilvl w:val="0"/>
          <w:numId w:val="118"/>
        </w:numPr>
      </w:pPr>
      <w:r w:rsidRPr="006E577E">
        <w:rPr>
          <w:rFonts w:hint="cs"/>
          <w:rtl/>
        </w:rPr>
        <w:t>(</w:t>
      </w:r>
      <w:r w:rsidRPr="006E577E">
        <w:t>S</w:t>
      </w:r>
      <w:r w:rsidRPr="006E577E">
        <w:rPr>
          <w:rFonts w:hint="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1043FCF6" w14:textId="77777777" w:rsidR="0017301A" w:rsidRPr="009E1268" w:rsidRDefault="0017301A">
      <w:pPr>
        <w:pStyle w:val="24"/>
        <w:keepNext/>
        <w:numPr>
          <w:ilvl w:val="0"/>
          <w:numId w:val="118"/>
        </w:numPr>
      </w:pPr>
      <w:r w:rsidRPr="009E1268">
        <w:rPr>
          <w:rFonts w:hint="cs"/>
          <w:rtl/>
        </w:rPr>
        <w:t xml:space="preserve">בדיקות מובייל </w:t>
      </w:r>
    </w:p>
    <w:p w14:paraId="1B4C102F" w14:textId="77777777" w:rsidR="0017301A" w:rsidRPr="009E1268" w:rsidRDefault="0017301A">
      <w:pPr>
        <w:pStyle w:val="24"/>
        <w:keepNext/>
        <w:numPr>
          <w:ilvl w:val="0"/>
          <w:numId w:val="120"/>
        </w:numPr>
        <w:ind w:left="2494"/>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501591FF" w14:textId="77777777" w:rsidR="0017301A" w:rsidRPr="009E1268" w:rsidRDefault="0017301A">
      <w:pPr>
        <w:pStyle w:val="24"/>
        <w:keepNext/>
        <w:numPr>
          <w:ilvl w:val="0"/>
          <w:numId w:val="12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668EC2F2" w14:textId="77777777" w:rsidR="0017301A" w:rsidRPr="009E1268" w:rsidRDefault="0017301A">
      <w:pPr>
        <w:pStyle w:val="24"/>
        <w:keepNext/>
        <w:numPr>
          <w:ilvl w:val="0"/>
          <w:numId w:val="120"/>
        </w:numPr>
        <w:ind w:left="2494"/>
        <w:rPr>
          <w:rtl/>
        </w:rPr>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אמולטורים. </w:t>
      </w:r>
      <w:r w:rsidRPr="009E1268">
        <w:rPr>
          <w:rFonts w:hint="cs"/>
          <w:rtl/>
        </w:rPr>
        <w:t xml:space="preserve"> </w:t>
      </w:r>
      <w:r>
        <w:rPr>
          <w:rFonts w:hint="cs"/>
          <w:rtl/>
        </w:rPr>
        <w:t>המשרד ינחה את הספק על גבי אילו מכשירים יש לבדוק את התוכנה.</w:t>
      </w:r>
    </w:p>
    <w:p w14:paraId="0DD9998E" w14:textId="77777777" w:rsidR="0017301A" w:rsidRDefault="0017301A" w:rsidP="0017301A">
      <w:pPr>
        <w:pStyle w:val="2"/>
        <w:widowControl w:val="0"/>
        <w:numPr>
          <w:ilvl w:val="0"/>
          <w:numId w:val="0"/>
        </w:numPr>
        <w:ind w:left="822"/>
      </w:pPr>
      <w:bookmarkStart w:id="145" w:name="_Toc111377991"/>
      <w:bookmarkStart w:id="146" w:name="_Toc100500834"/>
    </w:p>
    <w:p w14:paraId="6FE495AE" w14:textId="77777777" w:rsidR="0017301A" w:rsidRDefault="0017301A" w:rsidP="0017301A">
      <w:pPr>
        <w:pStyle w:val="2"/>
        <w:keepNext/>
        <w:numPr>
          <w:ilvl w:val="1"/>
          <w:numId w:val="1"/>
        </w:numPr>
        <w:tabs>
          <w:tab w:val="left" w:pos="793"/>
        </w:tabs>
        <w:ind w:left="1360"/>
      </w:pPr>
      <w:bookmarkStart w:id="147" w:name="_Toc128336238"/>
      <w:bookmarkStart w:id="148" w:name="_Toc132637891"/>
      <w:r>
        <w:rPr>
          <w:rFonts w:hint="cs"/>
          <w:rtl/>
        </w:rPr>
        <w:t>מנגנון ההזדהות</w:t>
      </w:r>
      <w:bookmarkEnd w:id="147"/>
      <w:r>
        <w:rPr>
          <w:rFonts w:hint="cs"/>
          <w:rtl/>
        </w:rPr>
        <w:t xml:space="preserve"> </w:t>
      </w:r>
      <w:bookmarkEnd w:id="145"/>
      <w:r w:rsidR="00BB2D5F">
        <w:t>(I)</w:t>
      </w:r>
      <w:bookmarkEnd w:id="148"/>
    </w:p>
    <w:p w14:paraId="2F4F1DC9" w14:textId="77777777" w:rsidR="0017301A" w:rsidRPr="00B26E27" w:rsidRDefault="0017301A">
      <w:pPr>
        <w:pStyle w:val="24"/>
        <w:keepNext/>
        <w:numPr>
          <w:ilvl w:val="0"/>
          <w:numId w:val="128"/>
        </w:numPr>
        <w:rPr>
          <w:rtl/>
        </w:rPr>
      </w:pPr>
      <w:r w:rsidRPr="00B26E27">
        <w:rPr>
          <w:rtl/>
        </w:rPr>
        <w:t>הכניסה למערכת תהיה באמצעות מנגנון הזדהות אישי. רמת הרשאות שונה לכל משתמש ע"פ תפקידו בארגון.</w:t>
      </w:r>
    </w:p>
    <w:p w14:paraId="09367F51" w14:textId="77777777" w:rsidR="0017301A" w:rsidRDefault="0017301A">
      <w:pPr>
        <w:pStyle w:val="24"/>
        <w:keepNext/>
        <w:numPr>
          <w:ilvl w:val="0"/>
          <w:numId w:val="128"/>
        </w:numPr>
      </w:pPr>
      <w:r w:rsidRPr="00B26E27">
        <w:rPr>
          <w:rtl/>
        </w:rPr>
        <w:t xml:space="preserve">המערכת תתמוך בהזדהות </w:t>
      </w:r>
      <w:r w:rsidRPr="00B26E27">
        <w:t>SSO</w:t>
      </w:r>
      <w:r w:rsidRPr="00B26E27">
        <w:rPr>
          <w:rtl/>
        </w:rPr>
        <w:t xml:space="preserve"> מול </w:t>
      </w:r>
      <w:r w:rsidRPr="00B26E27">
        <w:t>AD</w:t>
      </w:r>
      <w:r w:rsidRPr="00B26E27">
        <w:rPr>
          <w:rtl/>
        </w:rPr>
        <w:t xml:space="preserve"> או באימות דו שלבי.</w:t>
      </w:r>
    </w:p>
    <w:p w14:paraId="0ABEEAFF" w14:textId="77777777" w:rsidR="0017301A" w:rsidRPr="007503B2" w:rsidRDefault="00BB2D5F">
      <w:pPr>
        <w:pStyle w:val="24"/>
        <w:keepNext/>
        <w:numPr>
          <w:ilvl w:val="0"/>
          <w:numId w:val="128"/>
        </w:numPr>
        <w:rPr>
          <w:rtl/>
        </w:rPr>
      </w:pPr>
      <w:r w:rsidRPr="007503B2">
        <w:rPr>
          <w:rFonts w:hint="cs"/>
          <w:rtl/>
        </w:rPr>
        <w:t>ראה פירוט נוסף</w:t>
      </w:r>
      <w:r w:rsidRPr="007503B2">
        <w:rPr>
          <w:rFonts w:hint="cs"/>
          <w:b w:val="0"/>
          <w:bCs/>
          <w:rtl/>
        </w:rPr>
        <w:t xml:space="preserve"> </w:t>
      </w:r>
      <w:r w:rsidRPr="007503B2">
        <w:rPr>
          <w:rFonts w:hint="cs"/>
          <w:rtl/>
        </w:rPr>
        <w:t>ב</w:t>
      </w:r>
      <w:r w:rsidR="0017301A" w:rsidRPr="007503B2">
        <w:rPr>
          <w:rFonts w:hint="cs"/>
          <w:rtl/>
        </w:rPr>
        <w:t>נספח אבטחת מידע</w:t>
      </w:r>
      <w:r w:rsidRPr="007503B2">
        <w:rPr>
          <w:rFonts w:hint="cs"/>
          <w:rtl/>
        </w:rPr>
        <w:t xml:space="preserve"> </w:t>
      </w:r>
      <w:r w:rsidR="007503B2" w:rsidRPr="007503B2">
        <w:rPr>
          <w:rFonts w:hint="cs"/>
          <w:rtl/>
        </w:rPr>
        <w:t xml:space="preserve"> 2.7.</w:t>
      </w:r>
    </w:p>
    <w:p w14:paraId="5949DE53" w14:textId="77777777" w:rsidR="0017301A" w:rsidRPr="00F877F0" w:rsidRDefault="0017301A" w:rsidP="0017301A">
      <w:pPr>
        <w:pStyle w:val="24"/>
        <w:keepNext/>
        <w:ind w:left="2080"/>
        <w:rPr>
          <w:rtl/>
        </w:rPr>
      </w:pPr>
    </w:p>
    <w:p w14:paraId="01E2FE02" w14:textId="77777777" w:rsidR="0017301A" w:rsidRDefault="0017301A" w:rsidP="0017301A">
      <w:pPr>
        <w:pStyle w:val="2"/>
        <w:widowControl w:val="0"/>
        <w:numPr>
          <w:ilvl w:val="0"/>
          <w:numId w:val="0"/>
        </w:numPr>
        <w:ind w:left="680"/>
      </w:pPr>
    </w:p>
    <w:p w14:paraId="7C373CC2" w14:textId="77777777" w:rsidR="0017301A" w:rsidRPr="00E56D7E" w:rsidRDefault="0017301A" w:rsidP="0017301A">
      <w:pPr>
        <w:pStyle w:val="2"/>
        <w:numPr>
          <w:ilvl w:val="1"/>
          <w:numId w:val="1"/>
        </w:numPr>
        <w:tabs>
          <w:tab w:val="left" w:pos="793"/>
        </w:tabs>
        <w:ind w:left="1360"/>
      </w:pPr>
      <w:bookmarkStart w:id="149" w:name="_Toc128336239"/>
      <w:bookmarkStart w:id="150" w:name="_Toc111377992"/>
      <w:bookmarkStart w:id="151" w:name="_Toc132637892"/>
      <w:r w:rsidRPr="00E56D7E">
        <w:rPr>
          <w:rFonts w:hint="cs"/>
          <w:rtl/>
        </w:rPr>
        <w:t>כלי פיתוח ותחזוקה</w:t>
      </w:r>
      <w:bookmarkEnd w:id="149"/>
      <w:r>
        <w:rPr>
          <w:rFonts w:hint="cs"/>
          <w:rtl/>
        </w:rPr>
        <w:t xml:space="preserve"> </w:t>
      </w:r>
      <w:bookmarkEnd w:id="146"/>
      <w:bookmarkEnd w:id="150"/>
      <w:r w:rsidR="0075042A">
        <w:t>(I)</w:t>
      </w:r>
      <w:bookmarkEnd w:id="151"/>
    </w:p>
    <w:p w14:paraId="6E22DADB" w14:textId="10068923" w:rsidR="0017301A" w:rsidRDefault="0017301A" w:rsidP="0017301A">
      <w:pPr>
        <w:pStyle w:val="24"/>
        <w:rPr>
          <w:rtl/>
        </w:rPr>
      </w:pPr>
    </w:p>
    <w:p w14:paraId="4A33088E" w14:textId="77777777" w:rsidR="0017301A" w:rsidRPr="000A1A90" w:rsidRDefault="0017301A" w:rsidP="0017301A">
      <w:pPr>
        <w:pStyle w:val="24"/>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22DC1950" w14:textId="77777777" w:rsidR="0017301A" w:rsidRDefault="0017301A" w:rsidP="0017301A">
      <w:pPr>
        <w:pStyle w:val="24"/>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70C3D0DA" w14:textId="77777777" w:rsidR="0017301A" w:rsidRPr="000147B1" w:rsidRDefault="0017301A">
      <w:pPr>
        <w:pStyle w:val="24"/>
        <w:keepNext/>
        <w:numPr>
          <w:ilvl w:val="0"/>
          <w:numId w:val="12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23301D47" w14:textId="77777777" w:rsidR="0017301A" w:rsidRPr="000147B1" w:rsidRDefault="0017301A">
      <w:pPr>
        <w:pStyle w:val="24"/>
        <w:numPr>
          <w:ilvl w:val="0"/>
          <w:numId w:val="121"/>
        </w:numPr>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 xml:space="preserve">-י). הממשק יהיה רספונסיבי בהתאם להנחיות </w:t>
      </w:r>
      <w:r>
        <w:rPr>
          <w:rFonts w:hint="cs"/>
          <w:rtl/>
        </w:rPr>
        <w:t>מכרז זה</w:t>
      </w:r>
      <w:r w:rsidRPr="000147B1">
        <w:rPr>
          <w:rFonts w:hint="cs"/>
          <w:rtl/>
        </w:rPr>
        <w:t xml:space="preserve"> וכן ובהתאם להגדרה בשלב האפיון. המסכים נדרשים להיות מותאמים לפחות לרזולוציות של </w:t>
      </w:r>
      <w:r w:rsidRPr="000147B1">
        <w:t>Desktop</w:t>
      </w:r>
      <w:r w:rsidRPr="000147B1">
        <w:rPr>
          <w:rFonts w:hint="cs"/>
          <w:rtl/>
        </w:rPr>
        <w:t xml:space="preserve">, טאבלט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07DFFDCB" w14:textId="77777777" w:rsidR="0017301A" w:rsidRPr="007503B2" w:rsidRDefault="0017301A">
      <w:pPr>
        <w:pStyle w:val="24"/>
        <w:numPr>
          <w:ilvl w:val="0"/>
          <w:numId w:val="121"/>
        </w:numPr>
      </w:pPr>
      <w:r w:rsidRPr="007503B2">
        <w:rPr>
          <w:rFonts w:hint="cs"/>
          <w:rtl/>
        </w:rPr>
        <w:t>הפיתוח ייעשה על פי תקן כתיבת קוד מאובטחת, ולפי הנחיית נספח אבטחת מידע 2.7.</w:t>
      </w:r>
    </w:p>
    <w:p w14:paraId="371815C9" w14:textId="77777777" w:rsidR="0017301A" w:rsidRDefault="0017301A">
      <w:pPr>
        <w:pStyle w:val="24"/>
        <w:numPr>
          <w:ilvl w:val="0"/>
          <w:numId w:val="121"/>
        </w:numPr>
      </w:pPr>
      <w:r w:rsidRPr="007503B2">
        <w:rPr>
          <w:rFonts w:hint="cs"/>
          <w:rtl/>
        </w:rPr>
        <w:t>המציע יפרט באיזה מוצר הוא משתמש לצורך הפקת דוחות וכיצד</w:t>
      </w:r>
      <w:r>
        <w:rPr>
          <w:rFonts w:hint="cs"/>
          <w:rtl/>
        </w:rPr>
        <w:t xml:space="preserve"> הוא משתמש בארכיטקטורה.</w:t>
      </w:r>
    </w:p>
    <w:p w14:paraId="32088CF9" w14:textId="77777777" w:rsidR="0017301A" w:rsidRPr="000147B1" w:rsidRDefault="0017301A">
      <w:pPr>
        <w:pStyle w:val="24"/>
        <w:numPr>
          <w:ilvl w:val="0"/>
          <w:numId w:val="121"/>
        </w:numPr>
        <w:rPr>
          <w:rtl/>
        </w:rPr>
      </w:pPr>
      <w:r w:rsidRPr="000147B1">
        <w:rPr>
          <w:rFonts w:hint="cs"/>
          <w:rtl/>
        </w:rPr>
        <w:t>הגדרת התוצר המוגמר</w:t>
      </w:r>
    </w:p>
    <w:p w14:paraId="0D14F4D7" w14:textId="77777777" w:rsidR="0017301A" w:rsidRPr="000147B1" w:rsidRDefault="0017301A" w:rsidP="0017301A">
      <w:pPr>
        <w:pStyle w:val="24"/>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7801A169" w14:textId="77777777" w:rsidR="0017301A" w:rsidRPr="000147B1" w:rsidRDefault="0017301A">
      <w:pPr>
        <w:pStyle w:val="24"/>
        <w:numPr>
          <w:ilvl w:val="0"/>
          <w:numId w:val="121"/>
        </w:numPr>
        <w:rPr>
          <w:rtl/>
        </w:rPr>
      </w:pPr>
      <w:r w:rsidRPr="000147B1">
        <w:rPr>
          <w:rFonts w:hint="cs"/>
          <w:rtl/>
        </w:rPr>
        <w:t>בדיקות, יישום ותפעול:</w:t>
      </w:r>
    </w:p>
    <w:p w14:paraId="719A3A05" w14:textId="77777777" w:rsidR="0017301A" w:rsidRDefault="0017301A">
      <w:pPr>
        <w:pStyle w:val="24"/>
        <w:numPr>
          <w:ilvl w:val="0"/>
          <w:numId w:val="12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44B0BBD7" w14:textId="77777777" w:rsidR="0017301A" w:rsidRPr="00F37AAB" w:rsidRDefault="0017301A">
      <w:pPr>
        <w:pStyle w:val="24"/>
        <w:numPr>
          <w:ilvl w:val="0"/>
          <w:numId w:val="122"/>
        </w:numPr>
        <w:ind w:left="2494"/>
      </w:pPr>
      <w:r w:rsidRPr="00F37AAB">
        <w:rPr>
          <w:rtl/>
        </w:rPr>
        <w:t xml:space="preserve">ביצוע תוכנית בדיקות האיכות </w:t>
      </w:r>
    </w:p>
    <w:p w14:paraId="4B2301D8" w14:textId="77777777" w:rsidR="0017301A" w:rsidRDefault="0017301A">
      <w:pPr>
        <w:pStyle w:val="24"/>
        <w:numPr>
          <w:ilvl w:val="0"/>
          <w:numId w:val="12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190A9409" w14:textId="77777777" w:rsidR="0017301A" w:rsidRDefault="0017301A">
      <w:pPr>
        <w:pStyle w:val="24"/>
        <w:numPr>
          <w:ilvl w:val="0"/>
          <w:numId w:val="12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45DDEB92" w14:textId="77777777" w:rsidR="0017301A" w:rsidRPr="00F37AAB" w:rsidRDefault="0017301A">
      <w:pPr>
        <w:pStyle w:val="24"/>
        <w:numPr>
          <w:ilvl w:val="0"/>
          <w:numId w:val="12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6DA312C2" w14:textId="77777777" w:rsidR="0017301A" w:rsidRPr="00F37AAB" w:rsidRDefault="0017301A">
      <w:pPr>
        <w:pStyle w:val="24"/>
        <w:numPr>
          <w:ilvl w:val="0"/>
          <w:numId w:val="122"/>
        </w:numPr>
        <w:ind w:left="2494"/>
      </w:pPr>
      <w:r w:rsidRPr="00F37AAB">
        <w:rPr>
          <w:rtl/>
        </w:rPr>
        <w:t xml:space="preserve">שינויים במבנה בסיס הנתונים </w:t>
      </w:r>
      <w:r>
        <w:rPr>
          <w:rFonts w:hint="cs"/>
          <w:rtl/>
        </w:rPr>
        <w:t xml:space="preserve">לטובת יישום שו"שים,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4138AB3" w14:textId="77777777" w:rsidR="0017301A" w:rsidRDefault="0017301A">
      <w:pPr>
        <w:pStyle w:val="24"/>
        <w:numPr>
          <w:ilvl w:val="0"/>
          <w:numId w:val="12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1CBCB000" w14:textId="77777777" w:rsidR="0017301A" w:rsidRPr="00F37AAB" w:rsidRDefault="0017301A">
      <w:pPr>
        <w:pStyle w:val="24"/>
        <w:numPr>
          <w:ilvl w:val="0"/>
          <w:numId w:val="122"/>
        </w:numPr>
        <w:ind w:left="2494"/>
      </w:pPr>
      <w:r>
        <w:rPr>
          <w:rFonts w:hint="cs"/>
          <w:rtl/>
        </w:rPr>
        <w:t>נדרשת קבלת אישור גורם מקצועי במשרד לגבי קיום וטיב בדיקת חדירות.</w:t>
      </w:r>
    </w:p>
    <w:p w14:paraId="0DB8A19B" w14:textId="77777777" w:rsidR="0017301A" w:rsidRPr="000F7825" w:rsidRDefault="0017301A">
      <w:pPr>
        <w:pStyle w:val="24"/>
        <w:numPr>
          <w:ilvl w:val="0"/>
          <w:numId w:val="121"/>
        </w:numPr>
      </w:pPr>
      <w:r w:rsidRPr="000F7825">
        <w:t>UX</w:t>
      </w:r>
      <w:r w:rsidRPr="000F7825">
        <w:rPr>
          <w:rFonts w:hint="cs"/>
          <w:rtl/>
        </w:rPr>
        <w:t>/</w:t>
      </w:r>
      <w:r w:rsidRPr="000F7825">
        <w:t>UI</w:t>
      </w:r>
    </w:p>
    <w:p w14:paraId="7F1C7439" w14:textId="77777777" w:rsidR="0017301A" w:rsidRPr="000F7825" w:rsidRDefault="0017301A" w:rsidP="0017301A">
      <w:pPr>
        <w:pStyle w:val="24"/>
        <w:ind w:left="1774"/>
        <w:rPr>
          <w:rtl/>
        </w:rPr>
      </w:pPr>
      <w:r w:rsidRPr="000F7825">
        <w:rPr>
          <w:rtl/>
        </w:rPr>
        <w:t>נדרש לספק</w:t>
      </w:r>
      <w:r w:rsidRPr="000F7825">
        <w:rPr>
          <w:rFonts w:hint="cs"/>
          <w:rtl/>
        </w:rPr>
        <w:t xml:space="preserve"> </w:t>
      </w:r>
      <w:r w:rsidRPr="000F7825">
        <w:t>HTML</w:t>
      </w:r>
      <w:r w:rsidRPr="000F7825">
        <w:rPr>
          <w:rtl/>
        </w:rPr>
        <w:t xml:space="preserve"> תקני, נגיש ורספונסיבי</w:t>
      </w:r>
      <w:r w:rsidRPr="000F7825">
        <w:rPr>
          <w:rFonts w:hint="cs"/>
          <w:rtl/>
        </w:rPr>
        <w:t xml:space="preserve"> מותאם למחשב נייח ונייד, ובנוסף התאמה לטאבלט ולמובייל, עיצוב רספונסיבי נדרש לכלול מספר נקודות שבירה ע"פ הנחיית צוות ממשק משתמש במשרד.</w:t>
      </w:r>
    </w:p>
    <w:p w14:paraId="01A3A267" w14:textId="77777777" w:rsidR="0017301A" w:rsidRPr="000F7825" w:rsidRDefault="0017301A">
      <w:pPr>
        <w:pStyle w:val="24"/>
        <w:numPr>
          <w:ilvl w:val="0"/>
          <w:numId w:val="121"/>
        </w:numPr>
      </w:pPr>
      <w:r w:rsidRPr="000F7825">
        <w:rPr>
          <w:rFonts w:hint="cs"/>
          <w:rtl/>
        </w:rPr>
        <w:t xml:space="preserve">דרישות כלליות </w:t>
      </w:r>
    </w:p>
    <w:p w14:paraId="7D99E7E9" w14:textId="77777777" w:rsidR="0017301A" w:rsidRPr="000F7825" w:rsidRDefault="0017301A" w:rsidP="0017301A">
      <w:pPr>
        <w:pStyle w:val="24"/>
        <w:ind w:left="1774"/>
        <w:rPr>
          <w:rtl/>
        </w:rPr>
      </w:pPr>
      <w:r w:rsidRPr="000F7825">
        <w:rPr>
          <w:rFonts w:hint="cs"/>
          <w:rtl/>
        </w:rPr>
        <w:t>הספק הזוכה נדרש לעמוד בהנחיות הבאות:</w:t>
      </w:r>
    </w:p>
    <w:p w14:paraId="1462D314" w14:textId="77777777" w:rsidR="0017301A" w:rsidRPr="003A5E85" w:rsidRDefault="0017301A">
      <w:pPr>
        <w:pStyle w:val="24"/>
        <w:numPr>
          <w:ilvl w:val="0"/>
          <w:numId w:val="12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2E4867D4" w14:textId="77777777" w:rsidR="0017301A" w:rsidRDefault="0017301A">
      <w:pPr>
        <w:pStyle w:val="24"/>
        <w:numPr>
          <w:ilvl w:val="0"/>
          <w:numId w:val="123"/>
        </w:numPr>
        <w:ind w:right="851"/>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AC40762" w14:textId="77777777" w:rsidR="0017301A" w:rsidRPr="003A5E85" w:rsidRDefault="0017301A" w:rsidP="0017301A">
      <w:pPr>
        <w:pStyle w:val="24"/>
        <w:ind w:left="2080"/>
        <w:rPr>
          <w:rtl/>
        </w:rPr>
      </w:pPr>
    </w:p>
    <w:p w14:paraId="3D5C0C80" w14:textId="77777777" w:rsidR="0017301A" w:rsidRPr="00E56D7E" w:rsidRDefault="0017301A" w:rsidP="0017301A">
      <w:pPr>
        <w:pStyle w:val="2"/>
        <w:numPr>
          <w:ilvl w:val="1"/>
          <w:numId w:val="1"/>
        </w:numPr>
        <w:tabs>
          <w:tab w:val="left" w:pos="793"/>
        </w:tabs>
        <w:ind w:left="1360"/>
      </w:pPr>
      <w:bookmarkStart w:id="152" w:name="_Toc100500835"/>
      <w:bookmarkStart w:id="153" w:name="_Toc111377993"/>
      <w:bookmarkStart w:id="154" w:name="_Toc128336240"/>
      <w:bookmarkStart w:id="155" w:name="_Toc132637893"/>
      <w:r w:rsidRPr="00E56D7E">
        <w:rPr>
          <w:rFonts w:hint="cs"/>
          <w:rtl/>
        </w:rPr>
        <w:t>ת</w:t>
      </w:r>
      <w:r>
        <w:rPr>
          <w:rFonts w:hint="cs"/>
          <w:rtl/>
        </w:rPr>
        <w:t>שתית סביבתית  וגיבוי</w:t>
      </w:r>
      <w:bookmarkEnd w:id="152"/>
      <w:bookmarkEnd w:id="153"/>
      <w:bookmarkEnd w:id="154"/>
      <w:bookmarkEnd w:id="155"/>
      <w:r w:rsidR="00036365">
        <w:rPr>
          <w:rFonts w:hint="cs"/>
          <w:rtl/>
        </w:rPr>
        <w:t xml:space="preserve"> </w:t>
      </w:r>
    </w:p>
    <w:p w14:paraId="0F58526F" w14:textId="77777777" w:rsidR="0017301A" w:rsidRDefault="0017301A">
      <w:pPr>
        <w:pStyle w:val="24"/>
        <w:numPr>
          <w:ilvl w:val="0"/>
          <w:numId w:val="127"/>
        </w:numPr>
      </w:pPr>
      <w:r w:rsidRPr="00542787">
        <w:rPr>
          <w:rtl/>
        </w:rPr>
        <w:t>המערכת תכיל מנגנוני גיבוי והתאוששות שיבטיחו שרידות גבוהה של המערכת והמידע.</w:t>
      </w:r>
    </w:p>
    <w:p w14:paraId="4A5F2E30" w14:textId="77777777" w:rsidR="0017301A" w:rsidRPr="00542787" w:rsidRDefault="0017301A">
      <w:pPr>
        <w:pStyle w:val="24"/>
        <w:numPr>
          <w:ilvl w:val="0"/>
          <w:numId w:val="127"/>
        </w:numPr>
        <w:rPr>
          <w:rtl/>
        </w:rPr>
      </w:pPr>
      <w:r>
        <w:rPr>
          <w:rFonts w:hint="cs"/>
          <w:rtl/>
        </w:rPr>
        <w:t>נדרש גיבוי לפחות אחת ליום והתאוששות תוך 8 שעות.</w:t>
      </w:r>
    </w:p>
    <w:p w14:paraId="407BB450" w14:textId="77777777" w:rsidR="0017301A" w:rsidRPr="00542787" w:rsidRDefault="0017301A" w:rsidP="0017301A">
      <w:pPr>
        <w:pStyle w:val="24"/>
        <w:ind w:left="2080"/>
      </w:pPr>
      <w:r w:rsidRPr="00542787">
        <w:rPr>
          <w:rFonts w:hint="cs"/>
          <w:rtl/>
        </w:rPr>
        <w:t xml:space="preserve">המציע יפרט </w:t>
      </w:r>
      <w:r>
        <w:rPr>
          <w:rFonts w:hint="cs"/>
          <w:rtl/>
        </w:rPr>
        <w:t>כיצד הוא נותן מענה לדרישות אלה.</w:t>
      </w:r>
    </w:p>
    <w:p w14:paraId="64C148D6" w14:textId="77777777" w:rsidR="0017301A" w:rsidRPr="00B01BC1" w:rsidRDefault="0017301A" w:rsidP="0017301A">
      <w:pPr>
        <w:pStyle w:val="24"/>
        <w:ind w:left="1774"/>
        <w:rPr>
          <w:rtl/>
        </w:rPr>
      </w:pPr>
    </w:p>
    <w:p w14:paraId="66142988" w14:textId="77777777" w:rsidR="0017301A" w:rsidRPr="00E56D7E" w:rsidRDefault="0017301A" w:rsidP="0017301A">
      <w:pPr>
        <w:pStyle w:val="2"/>
        <w:numPr>
          <w:ilvl w:val="1"/>
          <w:numId w:val="1"/>
        </w:numPr>
        <w:tabs>
          <w:tab w:val="left" w:pos="793"/>
        </w:tabs>
        <w:ind w:left="1360"/>
      </w:pPr>
      <w:bookmarkStart w:id="156" w:name="_Toc128336241"/>
      <w:bookmarkStart w:id="157" w:name="_Toc100500836"/>
      <w:bookmarkStart w:id="158" w:name="_Toc111377994"/>
      <w:bookmarkStart w:id="159" w:name="_Toc132637894"/>
      <w:r>
        <w:rPr>
          <w:rFonts w:hint="cs"/>
          <w:rtl/>
        </w:rPr>
        <w:t>תמיכה בענן</w:t>
      </w:r>
      <w:bookmarkEnd w:id="156"/>
      <w:r>
        <w:rPr>
          <w:rFonts w:hint="cs"/>
          <w:rtl/>
        </w:rPr>
        <w:t xml:space="preserve"> </w:t>
      </w:r>
      <w:bookmarkEnd w:id="157"/>
      <w:bookmarkEnd w:id="158"/>
      <w:r w:rsidR="00036365">
        <w:rPr>
          <w:rFonts w:hint="cs"/>
          <w:rtl/>
        </w:rPr>
        <w:t xml:space="preserve"> </w:t>
      </w:r>
      <w:r w:rsidR="00036365">
        <w:t>(I</w:t>
      </w:r>
      <w:r w:rsidR="00C3538C">
        <w:t>)</w:t>
      </w:r>
      <w:bookmarkEnd w:id="159"/>
    </w:p>
    <w:p w14:paraId="2E8A46E9" w14:textId="77777777" w:rsidR="0017301A" w:rsidRDefault="0017301A">
      <w:pPr>
        <w:pStyle w:val="24"/>
        <w:numPr>
          <w:ilvl w:val="0"/>
          <w:numId w:val="124"/>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09CF1FD4" w14:textId="77777777" w:rsidR="0017301A" w:rsidRPr="0073195C" w:rsidRDefault="0017301A">
      <w:pPr>
        <w:pStyle w:val="24"/>
        <w:numPr>
          <w:ilvl w:val="0"/>
          <w:numId w:val="124"/>
        </w:numPr>
      </w:pPr>
      <w:r w:rsidRPr="0073195C">
        <w:rPr>
          <w:rFonts w:hint="cs"/>
          <w:rtl/>
        </w:rPr>
        <w:t xml:space="preserve">הספק נדרש להציג לאישור המשרד </w:t>
      </w:r>
      <w:r w:rsidRPr="0073195C">
        <w:rPr>
          <w:rFonts w:hint="cs"/>
          <w:b w:val="0"/>
          <w:bCs/>
          <w:rtl/>
        </w:rPr>
        <w:t>פתרון ארכיטקטוני</w:t>
      </w:r>
      <w:r w:rsidRPr="0073195C">
        <w:rPr>
          <w:rFonts w:hint="cs"/>
          <w:rtl/>
        </w:rPr>
        <w:t xml:space="preserve"> המאזן בין שיקולי צריכת משאבי ענן לבין עמידה בביצועים ודרישות המערכת. </w:t>
      </w:r>
    </w:p>
    <w:p w14:paraId="6A04D0EB" w14:textId="77777777" w:rsidR="0017301A" w:rsidRPr="0073195C" w:rsidRDefault="0017301A">
      <w:pPr>
        <w:pStyle w:val="24"/>
        <w:numPr>
          <w:ilvl w:val="0"/>
          <w:numId w:val="124"/>
        </w:numPr>
      </w:pPr>
      <w:r w:rsidRPr="0073195C">
        <w:rPr>
          <w:rFonts w:hint="cs"/>
          <w:rtl/>
        </w:rPr>
        <w:t xml:space="preserve">בנוסף נדרש להציג </w:t>
      </w:r>
      <w:r w:rsidRPr="0073195C">
        <w:rPr>
          <w:rFonts w:hint="cs"/>
          <w:b w:val="0"/>
          <w:bCs/>
          <w:rtl/>
        </w:rPr>
        <w:t>שיקולי ארכיטקטורה</w:t>
      </w:r>
      <w:r w:rsidRPr="0073195C">
        <w:rPr>
          <w:rFonts w:hint="cs"/>
          <w:rtl/>
        </w:rPr>
        <w:t xml:space="preserve"> עתידית של משאבי המערכת בענן לטובת יכולת המשרד לבחינה של תעריפי נימבוס.</w:t>
      </w:r>
    </w:p>
    <w:p w14:paraId="55CFBD75" w14:textId="77777777" w:rsidR="0017301A" w:rsidRPr="0073195C" w:rsidRDefault="0017301A">
      <w:pPr>
        <w:pStyle w:val="24"/>
        <w:numPr>
          <w:ilvl w:val="0"/>
          <w:numId w:val="124"/>
        </w:numPr>
      </w:pPr>
      <w:r w:rsidRPr="0073195C">
        <w:rPr>
          <w:rFonts w:hint="cs"/>
          <w:rtl/>
        </w:rPr>
        <w:t xml:space="preserve">הפתרון הארכיטקטוני נדרש לקבל </w:t>
      </w:r>
      <w:r w:rsidRPr="0073195C">
        <w:rPr>
          <w:rFonts w:hint="cs"/>
          <w:b w:val="0"/>
          <w:bCs/>
          <w:rtl/>
        </w:rPr>
        <w:t>אישור המשרד</w:t>
      </w:r>
      <w:r w:rsidRPr="0073195C">
        <w:rPr>
          <w:rFonts w:hint="cs"/>
          <w:rtl/>
        </w:rPr>
        <w:t xml:space="preserve"> במסגרת אפיון המערכת והקמת הפרויקט. המשרד רשאי לדרוש תיקונים לפתרון הארכיטקטוני המוצע.</w:t>
      </w:r>
    </w:p>
    <w:p w14:paraId="1DA41589" w14:textId="77777777" w:rsidR="0017301A" w:rsidRPr="00BD0F0F" w:rsidRDefault="0017301A" w:rsidP="0017301A">
      <w:pPr>
        <w:pStyle w:val="3"/>
        <w:keepNext/>
        <w:numPr>
          <w:ilvl w:val="0"/>
          <w:numId w:val="0"/>
        </w:numPr>
        <w:ind w:left="1447" w:hanging="1021"/>
      </w:pPr>
    </w:p>
    <w:p w14:paraId="3ADAEF0E" w14:textId="77777777" w:rsidR="0017301A" w:rsidRPr="00F44A03" w:rsidRDefault="0017301A" w:rsidP="0017301A">
      <w:pPr>
        <w:pStyle w:val="2"/>
        <w:numPr>
          <w:ilvl w:val="1"/>
          <w:numId w:val="1"/>
        </w:numPr>
        <w:tabs>
          <w:tab w:val="left" w:pos="793"/>
        </w:tabs>
        <w:ind w:left="1360"/>
      </w:pPr>
      <w:bookmarkStart w:id="160" w:name="_Ref128162022"/>
      <w:bookmarkStart w:id="161" w:name="_Toc128336242"/>
      <w:bookmarkStart w:id="162" w:name="_Toc132637895"/>
      <w:r>
        <w:rPr>
          <w:rFonts w:hint="cs"/>
          <w:rtl/>
        </w:rPr>
        <w:t>דפדפנים נתמכים</w:t>
      </w:r>
      <w:bookmarkEnd w:id="160"/>
      <w:bookmarkEnd w:id="161"/>
      <w:bookmarkEnd w:id="162"/>
    </w:p>
    <w:p w14:paraId="7C11AE18" w14:textId="77777777" w:rsidR="0017301A" w:rsidRPr="0073195C" w:rsidRDefault="0017301A">
      <w:pPr>
        <w:pStyle w:val="24"/>
        <w:numPr>
          <w:ilvl w:val="0"/>
          <w:numId w:val="125"/>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w:t>
      </w:r>
      <w:r w:rsidRPr="0073195C">
        <w:rPr>
          <w:rFonts w:hint="cs"/>
          <w:rtl/>
        </w:rPr>
        <w:t xml:space="preserve"> </w:t>
      </w:r>
      <w:r w:rsidRPr="0073195C">
        <w:t>Chrome</w:t>
      </w:r>
      <w:r>
        <w:t>, Edge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r>
        <w:rPr>
          <w:rFonts w:hint="cs"/>
          <w:rtl/>
        </w:rPr>
        <w:t xml:space="preserve">מאג'וריות </w:t>
      </w:r>
      <w:r w:rsidRPr="0073195C">
        <w:rPr>
          <w:rtl/>
        </w:rPr>
        <w:t>אחרונות של כל אחד</w:t>
      </w:r>
      <w:r w:rsidRPr="0073195C">
        <w:rPr>
          <w:rFonts w:hint="cs"/>
          <w:rtl/>
        </w:rPr>
        <w:t>.</w:t>
      </w:r>
    </w:p>
    <w:p w14:paraId="4D50CFE5" w14:textId="77777777" w:rsidR="0017301A" w:rsidRPr="0073195C" w:rsidRDefault="0017301A">
      <w:pPr>
        <w:pStyle w:val="24"/>
        <w:numPr>
          <w:ilvl w:val="0"/>
          <w:numId w:val="125"/>
        </w:numPr>
        <w:rPr>
          <w:rtl/>
        </w:rPr>
      </w:pPr>
      <w:r w:rsidRPr="0073195C">
        <w:rPr>
          <w:rFonts w:hint="cs"/>
          <w:rtl/>
        </w:rPr>
        <w:t xml:space="preserve"> בסביבת מובייל המערכת נדרשת לפעול בהתאם להנחיי</w:t>
      </w:r>
      <w:r>
        <w:rPr>
          <w:rFonts w:hint="cs"/>
          <w:rtl/>
        </w:rPr>
        <w:t>ו</w:t>
      </w:r>
      <w:r w:rsidRPr="0073195C">
        <w:rPr>
          <w:rFonts w:hint="cs"/>
          <w:rtl/>
        </w:rPr>
        <w:t>ת המכרז</w:t>
      </w:r>
      <w:r>
        <w:rPr>
          <w:rFonts w:hint="cs"/>
          <w:rtl/>
        </w:rPr>
        <w:t>.</w:t>
      </w:r>
      <w:r w:rsidRPr="0073195C">
        <w:rPr>
          <w:rFonts w:hint="cs"/>
          <w:rtl/>
        </w:rPr>
        <w:t xml:space="preserve"> </w:t>
      </w:r>
    </w:p>
    <w:p w14:paraId="304463BA" w14:textId="77777777" w:rsidR="0017301A" w:rsidRPr="0073195C" w:rsidRDefault="0017301A">
      <w:pPr>
        <w:pStyle w:val="24"/>
        <w:numPr>
          <w:ilvl w:val="0"/>
          <w:numId w:val="125"/>
        </w:numPr>
      </w:pPr>
      <w:r>
        <w:t>(S)</w:t>
      </w:r>
      <w:r w:rsidRPr="0073195C">
        <w:rPr>
          <w:rFonts w:hint="cs"/>
          <w:rtl/>
        </w:rPr>
        <w:t>המציע נדרש לפרט אופן עבודת המערכת על ציוד משתמשי הקצה תוך תמיכה במגוון גדלי מסכים של מכשירים (החל מדפדפני מחשב שולחני, טאבלט ועד לשימוש בטלפונים חכמים ).</w:t>
      </w:r>
    </w:p>
    <w:p w14:paraId="4AB2A0C0" w14:textId="77777777" w:rsidR="0017301A" w:rsidRDefault="0017301A" w:rsidP="00926207">
      <w:pPr>
        <w:pStyle w:val="2"/>
        <w:numPr>
          <w:ilvl w:val="0"/>
          <w:numId w:val="0"/>
        </w:numPr>
        <w:tabs>
          <w:tab w:val="left" w:pos="793"/>
        </w:tabs>
        <w:ind w:left="1360"/>
      </w:pPr>
    </w:p>
    <w:p w14:paraId="41CDB8D8" w14:textId="77777777" w:rsidR="0017301A" w:rsidRDefault="0017301A" w:rsidP="0017301A">
      <w:pPr>
        <w:pStyle w:val="2"/>
        <w:numPr>
          <w:ilvl w:val="1"/>
          <w:numId w:val="1"/>
        </w:numPr>
        <w:tabs>
          <w:tab w:val="left" w:pos="793"/>
        </w:tabs>
        <w:ind w:left="1360"/>
      </w:pPr>
      <w:bookmarkStart w:id="163" w:name="_Toc5186904"/>
      <w:bookmarkStart w:id="164" w:name="_Toc128336245"/>
      <w:bookmarkStart w:id="165" w:name="_Toc132637896"/>
      <w:r w:rsidRPr="00866174">
        <w:rPr>
          <w:rFonts w:hint="cs"/>
          <w:rtl/>
        </w:rPr>
        <w:t>ציוד</w:t>
      </w:r>
      <w:r w:rsidRPr="00866174">
        <w:rPr>
          <w:rtl/>
        </w:rPr>
        <w:t xml:space="preserve"> </w:t>
      </w:r>
      <w:r w:rsidRPr="00866174">
        <w:rPr>
          <w:rFonts w:hint="cs"/>
          <w:rtl/>
        </w:rPr>
        <w:t>מיוחד</w:t>
      </w:r>
      <w:r w:rsidRPr="00866174">
        <w:rPr>
          <w:rtl/>
        </w:rPr>
        <w:t xml:space="preserve"> (</w:t>
      </w:r>
      <w:r>
        <w:rPr>
          <w:rFonts w:hint="cs"/>
        </w:rPr>
        <w:t>S</w:t>
      </w:r>
      <w:r w:rsidRPr="00866174">
        <w:rPr>
          <w:rtl/>
        </w:rPr>
        <w:t>)</w:t>
      </w:r>
      <w:bookmarkEnd w:id="163"/>
      <w:bookmarkEnd w:id="164"/>
      <w:bookmarkEnd w:id="165"/>
    </w:p>
    <w:p w14:paraId="0C39212C" w14:textId="77777777" w:rsidR="0017301A" w:rsidRPr="00866174" w:rsidRDefault="0017301A" w:rsidP="0017301A">
      <w:pPr>
        <w:pStyle w:val="24"/>
        <w:ind w:left="1720"/>
        <w:rPr>
          <w:rtl/>
        </w:rPr>
      </w:pPr>
      <w:r>
        <w:rPr>
          <w:rFonts w:hint="cs"/>
          <w:rtl/>
        </w:rPr>
        <w:t>ככל שנדרש ציוד מיוחד לצורך תפעול המערכת, המציע יפרט בסעיף זה מהו הציוד המיוחד הנדרש וכן יתמחרו בפרק 5.</w:t>
      </w:r>
    </w:p>
    <w:p w14:paraId="06BA3B47" w14:textId="77777777" w:rsidR="0017301A" w:rsidRDefault="0017301A" w:rsidP="00926207">
      <w:pPr>
        <w:pStyle w:val="2"/>
        <w:numPr>
          <w:ilvl w:val="0"/>
          <w:numId w:val="0"/>
        </w:numPr>
        <w:tabs>
          <w:tab w:val="left" w:pos="793"/>
        </w:tabs>
        <w:ind w:left="1360"/>
      </w:pPr>
    </w:p>
    <w:p w14:paraId="3180BF4D" w14:textId="77777777" w:rsidR="00EB5DF9" w:rsidRDefault="00EB5DF9" w:rsidP="00CB1ED6">
      <w:pPr>
        <w:pStyle w:val="2"/>
        <w:keepNext/>
        <w:tabs>
          <w:tab w:val="left" w:pos="793"/>
        </w:tabs>
        <w:ind w:left="1360"/>
      </w:pPr>
      <w:bookmarkStart w:id="166" w:name="_Toc132637897"/>
      <w:r w:rsidRPr="00E24C4F">
        <w:rPr>
          <w:rFonts w:hint="cs"/>
          <w:rtl/>
        </w:rPr>
        <w:t>טכנולוגיות עתידיות</w:t>
      </w:r>
      <w:r>
        <w:rPr>
          <w:rFonts w:hint="cs"/>
          <w:rtl/>
        </w:rPr>
        <w:t xml:space="preserve"> </w:t>
      </w:r>
      <w:r w:rsidR="00926207">
        <w:t>(I)</w:t>
      </w:r>
      <w:bookmarkEnd w:id="166"/>
    </w:p>
    <w:p w14:paraId="3337C2C4" w14:textId="77777777" w:rsidR="00EB5DF9" w:rsidRPr="00735ECE" w:rsidRDefault="00EB5DF9" w:rsidP="00CB1ED6">
      <w:pPr>
        <w:pStyle w:val="3"/>
        <w:keepNext/>
        <w:rPr>
          <w:rtl/>
        </w:rPr>
      </w:pPr>
      <w:r w:rsidRPr="00735ECE">
        <w:rPr>
          <w:rFonts w:hint="cs"/>
          <w:rtl/>
        </w:rPr>
        <w:t>הוספת מוצר או שירות כתוצאה משינויים טכנולוגיים</w:t>
      </w:r>
    </w:p>
    <w:p w14:paraId="7D37B237" w14:textId="77777777" w:rsidR="00EB5DF9" w:rsidRPr="001E50CC" w:rsidRDefault="00EB5DF9">
      <w:pPr>
        <w:pStyle w:val="24"/>
        <w:keepNext/>
        <w:numPr>
          <w:ilvl w:val="0"/>
          <w:numId w:val="46"/>
        </w:numPr>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CBCE017" w14:textId="77777777" w:rsidR="00EB5DF9" w:rsidRPr="001E50CC" w:rsidRDefault="00EB5DF9">
      <w:pPr>
        <w:pStyle w:val="24"/>
        <w:keepNext/>
        <w:numPr>
          <w:ilvl w:val="0"/>
          <w:numId w:val="46"/>
        </w:numPr>
        <w:rPr>
          <w:rtl/>
        </w:rPr>
      </w:pPr>
      <w:r w:rsidRPr="001E50CC">
        <w:rPr>
          <w:rtl/>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p w14:paraId="54EDB2CA" w14:textId="77777777" w:rsidR="00EB5DF9" w:rsidRPr="001E50CC" w:rsidRDefault="00EB5DF9">
      <w:pPr>
        <w:pStyle w:val="24"/>
        <w:numPr>
          <w:ilvl w:val="0"/>
          <w:numId w:val="46"/>
        </w:numPr>
        <w:rPr>
          <w:rtl/>
        </w:rPr>
      </w:pPr>
      <w:r w:rsidRPr="001E50CC">
        <w:rPr>
          <w:rtl/>
        </w:rPr>
        <w:t>נוהל הוספה או עדכון שירות יהיה כדלקמן:</w:t>
      </w:r>
    </w:p>
    <w:p w14:paraId="3DF0C075" w14:textId="77777777" w:rsidR="00EB5DF9" w:rsidRPr="00735ECE" w:rsidRDefault="00EB5DF9">
      <w:pPr>
        <w:pStyle w:val="24"/>
        <w:numPr>
          <w:ilvl w:val="0"/>
          <w:numId w:val="47"/>
        </w:numPr>
        <w:ind w:left="2494"/>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58141082" w14:textId="77777777" w:rsidR="00EB5DF9" w:rsidRPr="00735ECE" w:rsidRDefault="00EB5DF9">
      <w:pPr>
        <w:pStyle w:val="24"/>
        <w:numPr>
          <w:ilvl w:val="0"/>
          <w:numId w:val="47"/>
        </w:numPr>
        <w:ind w:left="2494"/>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14CA3A6C" w14:textId="77777777" w:rsidR="00EB5DF9" w:rsidRPr="00735ECE" w:rsidRDefault="00EB5DF9">
      <w:pPr>
        <w:pStyle w:val="24"/>
        <w:numPr>
          <w:ilvl w:val="0"/>
          <w:numId w:val="47"/>
        </w:numPr>
        <w:ind w:left="2494"/>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2D3009FE" w14:textId="77777777" w:rsidR="00EB5DF9" w:rsidRPr="001E50CC" w:rsidRDefault="00EB5DF9">
      <w:pPr>
        <w:pStyle w:val="24"/>
        <w:numPr>
          <w:ilvl w:val="0"/>
          <w:numId w:val="46"/>
        </w:numPr>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26FC1710" w14:textId="77777777" w:rsidR="00EB5DF9" w:rsidRPr="001E50CC" w:rsidRDefault="00EB5DF9">
      <w:pPr>
        <w:pStyle w:val="24"/>
        <w:numPr>
          <w:ilvl w:val="0"/>
          <w:numId w:val="46"/>
        </w:numPr>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00D86B9" w14:textId="77777777" w:rsidR="00B21FAB" w:rsidRDefault="00B21FAB">
      <w:r>
        <w:rPr>
          <w:b/>
          <w:bCs/>
        </w:rPr>
        <w:br w:type="page"/>
      </w:r>
      <w:bookmarkEnd w:id="122"/>
    </w:p>
    <w:p w14:paraId="11F62CBE" w14:textId="77777777" w:rsidR="002713BA" w:rsidRDefault="002713BA" w:rsidP="00735ECE">
      <w:pPr>
        <w:pStyle w:val="1"/>
      </w:pPr>
      <w:bookmarkStart w:id="167" w:name="_Toc132637898"/>
      <w:r w:rsidRPr="00E56D7E">
        <w:rPr>
          <w:rFonts w:hint="cs"/>
          <w:rtl/>
        </w:rPr>
        <w:t>מימוש</w:t>
      </w:r>
      <w:r>
        <w:rPr>
          <w:rFonts w:hint="cs"/>
          <w:rtl/>
        </w:rPr>
        <w:t xml:space="preserve"> (</w:t>
      </w:r>
      <w:r w:rsidR="00996063">
        <w:t>S</w:t>
      </w:r>
      <w:r>
        <w:rPr>
          <w:rFonts w:hint="cs"/>
          <w:rtl/>
        </w:rPr>
        <w:t>)</w:t>
      </w:r>
      <w:bookmarkEnd w:id="167"/>
    </w:p>
    <w:p w14:paraId="2C1F3E14" w14:textId="77777777" w:rsidR="002C15B1" w:rsidRPr="00E56D7E" w:rsidRDefault="002C15B1">
      <w:pPr>
        <w:pStyle w:val="2"/>
        <w:numPr>
          <w:ilvl w:val="1"/>
          <w:numId w:val="88"/>
        </w:numPr>
      </w:pPr>
      <w:bookmarkStart w:id="168" w:name="_Toc132637899"/>
      <w:r>
        <w:rPr>
          <w:rFonts w:hint="cs"/>
          <w:rtl/>
        </w:rPr>
        <w:t xml:space="preserve">כללי </w:t>
      </w:r>
      <w:r>
        <w:t>(I)</w:t>
      </w:r>
      <w:bookmarkEnd w:id="168"/>
    </w:p>
    <w:p w14:paraId="459D62ED" w14:textId="77777777" w:rsidR="0022158A" w:rsidRPr="00705928" w:rsidRDefault="0022158A" w:rsidP="00705928">
      <w:pPr>
        <w:pStyle w:val="24"/>
        <w:ind w:left="1720"/>
        <w:rPr>
          <w:rtl/>
        </w:rPr>
      </w:pPr>
      <w:r w:rsidRPr="00705928">
        <w:rPr>
          <w:rtl/>
        </w:rPr>
        <w:t xml:space="preserve">מימוש הפרויקט על כל שלביו כולל אחריות מלאה של </w:t>
      </w:r>
      <w:r w:rsidR="00381330">
        <w:rPr>
          <w:rFonts w:hint="cs"/>
          <w:rtl/>
        </w:rPr>
        <w:t>הספק</w:t>
      </w:r>
      <w:r w:rsidRPr="00705928">
        <w:rPr>
          <w:rtl/>
        </w:rPr>
        <w:t xml:space="preserve"> הזוכה על כל תחום</w:t>
      </w:r>
      <w:r w:rsidR="00705928">
        <w:rPr>
          <w:rFonts w:hint="cs"/>
          <w:rtl/>
        </w:rPr>
        <w:t xml:space="preserve"> </w:t>
      </w:r>
      <w:r w:rsidRPr="00705928">
        <w:rPr>
          <w:rtl/>
        </w:rPr>
        <w:t xml:space="preserve"> רלבנטי למחזור החיים של המערכת </w:t>
      </w:r>
      <w:r w:rsidRPr="00705928">
        <w:t>.</w:t>
      </w:r>
    </w:p>
    <w:p w14:paraId="41E8F9E3" w14:textId="77777777" w:rsidR="0022158A" w:rsidRPr="00705928" w:rsidRDefault="0022158A" w:rsidP="00705928">
      <w:pPr>
        <w:pStyle w:val="24"/>
        <w:ind w:left="1720"/>
      </w:pPr>
      <w:r w:rsidRPr="00705928">
        <w:rPr>
          <w:rtl/>
        </w:rPr>
        <w:t xml:space="preserve"> המכרז כולל את הדרישות הבאות </w:t>
      </w:r>
      <w:r w:rsidRPr="00705928">
        <w:t>:</w:t>
      </w:r>
    </w:p>
    <w:p w14:paraId="21C74080" w14:textId="77777777" w:rsidR="0022158A" w:rsidRPr="00705928" w:rsidRDefault="0022158A">
      <w:pPr>
        <w:pStyle w:val="24"/>
        <w:numPr>
          <w:ilvl w:val="0"/>
          <w:numId w:val="73"/>
        </w:numPr>
      </w:pPr>
      <w:r w:rsidRPr="00705928">
        <w:rPr>
          <w:rtl/>
        </w:rPr>
        <w:t xml:space="preserve">ניתוח ואפיון של דרישות המערכת וניתוח פערים מול המוצר המוצע </w:t>
      </w:r>
    </w:p>
    <w:p w14:paraId="74022977" w14:textId="77777777" w:rsidR="0022158A" w:rsidRPr="00705928" w:rsidRDefault="0022158A">
      <w:pPr>
        <w:pStyle w:val="24"/>
        <w:numPr>
          <w:ilvl w:val="0"/>
          <w:numId w:val="73"/>
        </w:numPr>
      </w:pPr>
      <w:r w:rsidRPr="00705928">
        <w:rPr>
          <w:rtl/>
        </w:rPr>
        <w:t>בניית תשתית נתונים כולל ממשקים למערכות המידע האירגוניות הקיימות</w:t>
      </w:r>
    </w:p>
    <w:p w14:paraId="11FDB890" w14:textId="77777777" w:rsidR="0022158A" w:rsidRPr="00705928" w:rsidRDefault="0022158A" w:rsidP="00CC185B">
      <w:pPr>
        <w:pStyle w:val="24"/>
        <w:ind w:left="2080"/>
      </w:pPr>
      <w:r w:rsidRPr="00705928">
        <w:rPr>
          <w:rtl/>
        </w:rPr>
        <w:t xml:space="preserve">במוסד הרפואי או מחוצה לו </w:t>
      </w:r>
    </w:p>
    <w:p w14:paraId="4D9E2961" w14:textId="77777777" w:rsidR="0022158A" w:rsidRPr="00705928" w:rsidRDefault="0022158A">
      <w:pPr>
        <w:pStyle w:val="24"/>
        <w:numPr>
          <w:ilvl w:val="0"/>
          <w:numId w:val="73"/>
        </w:numPr>
      </w:pPr>
      <w:r w:rsidRPr="00705928">
        <w:rPr>
          <w:rtl/>
        </w:rPr>
        <w:t xml:space="preserve">תכנון ואפיון ההתאמות והשינויים למוסד הרפואי והכנת מסמך אפיון מפורט </w:t>
      </w:r>
    </w:p>
    <w:p w14:paraId="47A64980" w14:textId="77777777" w:rsidR="0022158A" w:rsidRPr="00705928" w:rsidRDefault="0022158A">
      <w:pPr>
        <w:pStyle w:val="24"/>
        <w:numPr>
          <w:ilvl w:val="0"/>
          <w:numId w:val="73"/>
        </w:numPr>
      </w:pPr>
      <w:r w:rsidRPr="00705928">
        <w:rPr>
          <w:rtl/>
        </w:rPr>
        <w:t xml:space="preserve">אישור מסמך האפיון ע </w:t>
      </w:r>
      <w:r w:rsidRPr="00705928">
        <w:t>"</w:t>
      </w:r>
      <w:r w:rsidRPr="00705928">
        <w:rPr>
          <w:rtl/>
        </w:rPr>
        <w:t xml:space="preserve">י נציגי </w:t>
      </w:r>
      <w:r w:rsidR="00CC185B">
        <w:rPr>
          <w:rFonts w:hint="cs"/>
          <w:rtl/>
        </w:rPr>
        <w:t>המוסד</w:t>
      </w:r>
    </w:p>
    <w:p w14:paraId="515E967B" w14:textId="77777777" w:rsidR="0022158A" w:rsidRDefault="0022158A">
      <w:pPr>
        <w:pStyle w:val="24"/>
        <w:numPr>
          <w:ilvl w:val="0"/>
          <w:numId w:val="73"/>
        </w:numPr>
      </w:pPr>
      <w:r w:rsidRPr="00705928">
        <w:rPr>
          <w:rtl/>
        </w:rPr>
        <w:t xml:space="preserve">פיתוח השינויים והתקנת המערכת </w:t>
      </w:r>
    </w:p>
    <w:p w14:paraId="34BFC480" w14:textId="77777777" w:rsidR="00CC185B" w:rsidRPr="00705928" w:rsidRDefault="00CC185B">
      <w:pPr>
        <w:pStyle w:val="24"/>
        <w:numPr>
          <w:ilvl w:val="0"/>
          <w:numId w:val="73"/>
        </w:numPr>
      </w:pPr>
      <w:r>
        <w:rPr>
          <w:rFonts w:hint="cs"/>
          <w:rtl/>
        </w:rPr>
        <w:t>הסבת נתונים מן המערכת הקיימת</w:t>
      </w:r>
    </w:p>
    <w:p w14:paraId="3BE237D8" w14:textId="77777777" w:rsidR="0022158A" w:rsidRPr="00705928" w:rsidRDefault="0022158A">
      <w:pPr>
        <w:pStyle w:val="24"/>
        <w:numPr>
          <w:ilvl w:val="0"/>
          <w:numId w:val="73"/>
        </w:numPr>
      </w:pPr>
      <w:r w:rsidRPr="00705928">
        <w:rPr>
          <w:rtl/>
        </w:rPr>
        <w:t xml:space="preserve">מבדקי מסירה ע </w:t>
      </w:r>
      <w:r w:rsidRPr="00705928">
        <w:t>"</w:t>
      </w:r>
      <w:r w:rsidRPr="00705928">
        <w:rPr>
          <w:rtl/>
        </w:rPr>
        <w:t xml:space="preserve">י הספק ומבדקי קבלה ע </w:t>
      </w:r>
      <w:r w:rsidRPr="00705928">
        <w:t>"</w:t>
      </w:r>
      <w:r w:rsidRPr="00705928">
        <w:rPr>
          <w:rtl/>
        </w:rPr>
        <w:t xml:space="preserve">י נציגי </w:t>
      </w:r>
      <w:r w:rsidR="00CC185B">
        <w:rPr>
          <w:rFonts w:hint="cs"/>
          <w:rtl/>
        </w:rPr>
        <w:t>המוסד</w:t>
      </w:r>
      <w:r w:rsidRPr="00705928">
        <w:rPr>
          <w:rtl/>
        </w:rPr>
        <w:t xml:space="preserve"> </w:t>
      </w:r>
    </w:p>
    <w:p w14:paraId="70852F09" w14:textId="77777777" w:rsidR="0022158A" w:rsidRPr="00705928" w:rsidRDefault="0022158A">
      <w:pPr>
        <w:pStyle w:val="24"/>
        <w:numPr>
          <w:ilvl w:val="0"/>
          <w:numId w:val="73"/>
        </w:numPr>
      </w:pPr>
      <w:r w:rsidRPr="00705928">
        <w:rPr>
          <w:rtl/>
        </w:rPr>
        <w:t xml:space="preserve">הדרכות </w:t>
      </w:r>
    </w:p>
    <w:p w14:paraId="406A56BE" w14:textId="77777777" w:rsidR="0022158A" w:rsidRPr="00705928" w:rsidRDefault="0022158A">
      <w:pPr>
        <w:pStyle w:val="24"/>
        <w:numPr>
          <w:ilvl w:val="0"/>
          <w:numId w:val="73"/>
        </w:numPr>
      </w:pPr>
      <w:r w:rsidRPr="00705928">
        <w:rPr>
          <w:rtl/>
        </w:rPr>
        <w:t xml:space="preserve">תיעוד </w:t>
      </w:r>
    </w:p>
    <w:p w14:paraId="4A8E9535" w14:textId="77777777" w:rsidR="0022158A" w:rsidRPr="00705928" w:rsidRDefault="0022158A">
      <w:pPr>
        <w:pStyle w:val="24"/>
        <w:numPr>
          <w:ilvl w:val="0"/>
          <w:numId w:val="73"/>
        </w:numPr>
      </w:pPr>
      <w:r w:rsidRPr="00705928">
        <w:rPr>
          <w:rtl/>
        </w:rPr>
        <w:t xml:space="preserve">ליווי והטמעה </w:t>
      </w:r>
    </w:p>
    <w:p w14:paraId="5AFEF874" w14:textId="77777777" w:rsidR="0022158A" w:rsidRPr="00705928" w:rsidRDefault="0022158A">
      <w:pPr>
        <w:pStyle w:val="24"/>
        <w:numPr>
          <w:ilvl w:val="0"/>
          <w:numId w:val="73"/>
        </w:numPr>
      </w:pPr>
      <w:r w:rsidRPr="00705928">
        <w:rPr>
          <w:rtl/>
        </w:rPr>
        <w:t xml:space="preserve">שירותי תחזוקה </w:t>
      </w:r>
    </w:p>
    <w:p w14:paraId="028E710E" w14:textId="77777777" w:rsidR="0022158A" w:rsidRPr="00705928" w:rsidRDefault="0022158A" w:rsidP="006A7D01">
      <w:pPr>
        <w:pStyle w:val="24"/>
        <w:pBdr>
          <w:top w:val="single" w:sz="4" w:space="1" w:color="auto"/>
          <w:left w:val="single" w:sz="4" w:space="4" w:color="auto"/>
          <w:bottom w:val="single" w:sz="4" w:space="1" w:color="auto"/>
          <w:right w:val="single" w:sz="4" w:space="4" w:color="auto"/>
        </w:pBdr>
        <w:ind w:left="1720"/>
        <w:rPr>
          <w:rtl/>
        </w:rPr>
      </w:pPr>
      <w:r w:rsidRPr="00705928">
        <w:rPr>
          <w:rtl/>
        </w:rPr>
        <w:t>מובהר</w:t>
      </w:r>
      <w:r w:rsidRPr="00705928">
        <w:t xml:space="preserve"> </w:t>
      </w:r>
      <w:r w:rsidRPr="00705928">
        <w:rPr>
          <w:rtl/>
        </w:rPr>
        <w:t xml:space="preserve"> כי משרד הבריאות עורך מכרז זה במשותף עבור כלל </w:t>
      </w:r>
      <w:r w:rsidR="00CC185B">
        <w:rPr>
          <w:rFonts w:hint="cs"/>
          <w:rtl/>
        </w:rPr>
        <w:t>המרכזים הרפואיים הממשלתיים</w:t>
      </w:r>
      <w:r w:rsidRPr="00705928">
        <w:rPr>
          <w:rtl/>
        </w:rPr>
        <w:t xml:space="preserve"> </w:t>
      </w:r>
      <w:r w:rsidRPr="00705928">
        <w:t>,</w:t>
      </w:r>
      <w:r w:rsidRPr="00705928">
        <w:rPr>
          <w:rtl/>
        </w:rPr>
        <w:t xml:space="preserve"> אולם  אינו מנהל את הפרויקט עבורם</w:t>
      </w:r>
      <w:r w:rsidRPr="00705928">
        <w:t>.</w:t>
      </w:r>
      <w:r w:rsidRPr="00705928">
        <w:rPr>
          <w:rtl/>
        </w:rPr>
        <w:t xml:space="preserve"> </w:t>
      </w:r>
      <w:r w:rsidR="006A7D01">
        <w:rPr>
          <w:rFonts w:hint="cs"/>
          <w:rtl/>
        </w:rPr>
        <w:t xml:space="preserve"> </w:t>
      </w:r>
      <w:r w:rsidRPr="00705928">
        <w:rPr>
          <w:rtl/>
        </w:rPr>
        <w:t xml:space="preserve">בכל </w:t>
      </w:r>
      <w:r w:rsidR="00CC185B">
        <w:rPr>
          <w:rFonts w:hint="cs"/>
          <w:rtl/>
        </w:rPr>
        <w:t>מרכז רפואי ממשלתי</w:t>
      </w:r>
      <w:r w:rsidRPr="00705928">
        <w:rPr>
          <w:rtl/>
        </w:rPr>
        <w:t xml:space="preserve"> שיבחר להצטרף לפרויקט ימונה </w:t>
      </w:r>
      <w:r w:rsidR="006A7D01">
        <w:rPr>
          <w:rFonts w:hint="cs"/>
          <w:rtl/>
        </w:rPr>
        <w:t>רפרנט</w:t>
      </w:r>
      <w:r w:rsidRPr="00705928">
        <w:rPr>
          <w:rtl/>
        </w:rPr>
        <w:t xml:space="preserve"> </w:t>
      </w:r>
      <w:r w:rsidRPr="00705928">
        <w:t>,</w:t>
      </w:r>
      <w:r w:rsidRPr="00705928">
        <w:rPr>
          <w:rtl/>
        </w:rPr>
        <w:t xml:space="preserve"> ועל הספק להתנהל מול כל </w:t>
      </w:r>
      <w:r w:rsidR="00CC185B">
        <w:rPr>
          <w:rFonts w:hint="cs"/>
          <w:rtl/>
        </w:rPr>
        <w:t>מרכז</w:t>
      </w:r>
      <w:r w:rsidRPr="00705928">
        <w:rPr>
          <w:rtl/>
        </w:rPr>
        <w:t xml:space="preserve"> בנפרד בכל שלבי העבודה.</w:t>
      </w:r>
    </w:p>
    <w:p w14:paraId="2D93E3AE" w14:textId="77777777" w:rsidR="00B21FAB" w:rsidRPr="0022158A" w:rsidRDefault="00B21FAB" w:rsidP="0022158A">
      <w:pPr>
        <w:pStyle w:val="24"/>
        <w:spacing w:before="0" w:after="0"/>
        <w:ind w:left="1361"/>
        <w:rPr>
          <w:spacing w:val="15"/>
          <w:rtl/>
        </w:rPr>
      </w:pPr>
    </w:p>
    <w:p w14:paraId="1D924988" w14:textId="77777777" w:rsidR="002713BA" w:rsidRPr="00E56D7E" w:rsidRDefault="002713BA" w:rsidP="002C15B1">
      <w:pPr>
        <w:pStyle w:val="2"/>
        <w:keepNext/>
      </w:pPr>
      <w:bookmarkStart w:id="169" w:name="_Toc132637900"/>
      <w:bookmarkStart w:id="170" w:name="_Ref130055091"/>
      <w:bookmarkStart w:id="171" w:name="_Ref130055097"/>
      <w:r w:rsidRPr="00E56D7E">
        <w:rPr>
          <w:rFonts w:hint="cs"/>
          <w:rtl/>
        </w:rPr>
        <w:t>גורמים מעורבים</w:t>
      </w:r>
      <w:bookmarkEnd w:id="169"/>
      <w:r>
        <w:rPr>
          <w:rFonts w:hint="cs"/>
          <w:rtl/>
        </w:rPr>
        <w:t xml:space="preserve"> </w:t>
      </w:r>
      <w:bookmarkEnd w:id="170"/>
      <w:bookmarkEnd w:id="171"/>
    </w:p>
    <w:p w14:paraId="101B9D2F" w14:textId="77777777" w:rsidR="002713BA" w:rsidRDefault="002713BA" w:rsidP="002C15B1">
      <w:pPr>
        <w:pStyle w:val="3"/>
        <w:keepNext/>
      </w:pPr>
      <w:r>
        <w:t>(I)</w:t>
      </w:r>
      <w:r>
        <w:rPr>
          <w:rFonts w:hint="cs"/>
          <w:rtl/>
        </w:rPr>
        <w:t xml:space="preserve"> </w:t>
      </w:r>
      <w:r w:rsidRPr="00E56D7E">
        <w:rPr>
          <w:rFonts w:hint="cs"/>
          <w:rtl/>
        </w:rPr>
        <w:t>גורמים מעורבים מטעם הלקוח</w:t>
      </w:r>
    </w:p>
    <w:p w14:paraId="0E69BF16" w14:textId="77777777" w:rsidR="00B21FAB" w:rsidRPr="00F60995" w:rsidRDefault="00B21FAB">
      <w:pPr>
        <w:pStyle w:val="24"/>
        <w:keepNext/>
        <w:numPr>
          <w:ilvl w:val="0"/>
          <w:numId w:val="74"/>
        </w:numPr>
      </w:pPr>
      <w:r w:rsidRPr="00F60995">
        <w:rPr>
          <w:rtl/>
        </w:rPr>
        <w:t xml:space="preserve">  מנהל פרויקט מטעם </w:t>
      </w:r>
      <w:r w:rsidR="00CC185B">
        <w:rPr>
          <w:rFonts w:hint="cs"/>
          <w:rtl/>
        </w:rPr>
        <w:t>המרכז הרפואי</w:t>
      </w:r>
    </w:p>
    <w:p w14:paraId="09D46C83" w14:textId="77777777" w:rsidR="00B21FAB" w:rsidRPr="00F60995" w:rsidRDefault="00CC185B" w:rsidP="002C15B1">
      <w:pPr>
        <w:pStyle w:val="24"/>
        <w:keepNext/>
        <w:tabs>
          <w:tab w:val="left" w:pos="2301"/>
        </w:tabs>
        <w:ind w:left="2159"/>
      </w:pPr>
      <w:r w:rsidRPr="00CC185B">
        <w:rPr>
          <w:rFonts w:hint="cs"/>
          <w:rtl/>
        </w:rPr>
        <w:t>כל מרכז רפואי</w:t>
      </w:r>
      <w:r w:rsidR="00B21FAB" w:rsidRPr="00CC185B">
        <w:rPr>
          <w:rtl/>
        </w:rPr>
        <w:t xml:space="preserve"> ימנה מנהל מטעמו לפרויקט </w:t>
      </w:r>
      <w:r w:rsidR="00B21FAB" w:rsidRPr="00CC185B">
        <w:t>.</w:t>
      </w:r>
      <w:r w:rsidR="00B21FAB" w:rsidRPr="00CC185B">
        <w:rPr>
          <w:rtl/>
        </w:rPr>
        <w:t xml:space="preserve"> מנהל הפרויקט יהיה אחראי לאישור תוצרים ואבני דרך </w:t>
      </w:r>
      <w:r w:rsidR="00B21FAB" w:rsidRPr="00CC185B">
        <w:t>,</w:t>
      </w:r>
      <w:r w:rsidR="00B21FAB" w:rsidRPr="00CC185B">
        <w:rPr>
          <w:rtl/>
        </w:rPr>
        <w:t xml:space="preserve"> מענה לשאלות </w:t>
      </w:r>
      <w:r w:rsidR="00B21FAB" w:rsidRPr="00CC185B">
        <w:t>,</w:t>
      </w:r>
      <w:r w:rsidR="00B21FAB" w:rsidRPr="00CC185B">
        <w:rPr>
          <w:rtl/>
        </w:rPr>
        <w:t xml:space="preserve"> בקשות לשינוי וכד </w:t>
      </w:r>
      <w:r w:rsidR="00B21FAB" w:rsidRPr="00CC185B">
        <w:t>,'</w:t>
      </w:r>
      <w:r w:rsidR="00B21FAB" w:rsidRPr="00CC185B">
        <w:rPr>
          <w:rtl/>
        </w:rPr>
        <w:t xml:space="preserve"> וכן</w:t>
      </w:r>
      <w:r w:rsidR="00F60995" w:rsidRPr="00CC185B">
        <w:rPr>
          <w:rFonts w:hint="cs"/>
          <w:rtl/>
        </w:rPr>
        <w:t xml:space="preserve"> </w:t>
      </w:r>
      <w:r w:rsidR="00B21FAB" w:rsidRPr="00CC185B">
        <w:rPr>
          <w:rtl/>
        </w:rPr>
        <w:t xml:space="preserve"> להגדרת נהלי עבודה לאורך הפרויקט </w:t>
      </w:r>
      <w:r w:rsidR="00B21FAB" w:rsidRPr="00CC185B">
        <w:t>.</w:t>
      </w:r>
    </w:p>
    <w:p w14:paraId="355395F0" w14:textId="77777777" w:rsidR="002713BA" w:rsidRDefault="002713BA" w:rsidP="002C15B1">
      <w:pPr>
        <w:pStyle w:val="3"/>
        <w:keepNext/>
      </w:pPr>
      <w:r w:rsidRPr="00E56D7E" w:rsidDel="00FD5286">
        <w:rPr>
          <w:rFonts w:hint="cs"/>
          <w:rtl/>
        </w:rPr>
        <w:t xml:space="preserve"> </w:t>
      </w:r>
      <w:bookmarkStart w:id="172" w:name="_Ref131782171"/>
      <w:r w:rsidRPr="00E56D7E">
        <w:rPr>
          <w:rFonts w:hint="cs"/>
          <w:rtl/>
        </w:rPr>
        <w:t xml:space="preserve">פרטים על </w:t>
      </w:r>
      <w:r>
        <w:rPr>
          <w:rFonts w:hint="cs"/>
          <w:rtl/>
        </w:rPr>
        <w:t>המציע</w:t>
      </w:r>
      <w:bookmarkEnd w:id="172"/>
      <w:r>
        <w:rPr>
          <w:rFonts w:hint="cs"/>
          <w:rtl/>
        </w:rPr>
        <w:t xml:space="preserve"> </w:t>
      </w:r>
    </w:p>
    <w:p w14:paraId="62ABE271" w14:textId="77777777" w:rsidR="002713BA" w:rsidRDefault="002713BA" w:rsidP="002C15B1">
      <w:pPr>
        <w:pStyle w:val="4"/>
        <w:keepNext/>
      </w:pPr>
      <w:r w:rsidRPr="00E56D7E">
        <w:rPr>
          <w:rFonts w:hint="cs"/>
          <w:rtl/>
        </w:rPr>
        <w:t>ותק וניסיון</w:t>
      </w:r>
    </w:p>
    <w:p w14:paraId="771AE31D" w14:textId="77777777" w:rsidR="002713BA" w:rsidRDefault="002713BA" w:rsidP="002C15B1">
      <w:pPr>
        <w:pStyle w:val="4"/>
        <w:keepNext/>
        <w:numPr>
          <w:ilvl w:val="0"/>
          <w:numId w:val="0"/>
        </w:numPr>
        <w:spacing w:line="360" w:lineRule="auto"/>
        <w:ind w:left="2864" w:right="1134"/>
        <w:rPr>
          <w:rtl/>
        </w:rPr>
      </w:pPr>
      <w:r>
        <w:rPr>
          <w:rFonts w:hint="cs"/>
          <w:rtl/>
        </w:rPr>
        <w:t xml:space="preserve">המציע יפרט כמה שנים הוא עוסק בפיתוח/אחזקה/ייצוג תוכנה בתחום </w:t>
      </w:r>
      <w:r w:rsidR="00996063">
        <w:rPr>
          <w:rFonts w:hint="cs"/>
          <w:rtl/>
        </w:rPr>
        <w:t>ניהול משמרות ושיבוץ עובדים</w:t>
      </w:r>
      <w:r w:rsidR="00E404A6">
        <w:rPr>
          <w:rFonts w:hint="cs"/>
          <w:rtl/>
        </w:rPr>
        <w:t xml:space="preserve"> תוך ציון מספר שנות הניסיון במגזר הממשלתי-ציבורי.</w:t>
      </w:r>
    </w:p>
    <w:p w14:paraId="5D87B61C" w14:textId="77777777" w:rsidR="00E404A6" w:rsidRDefault="00E404A6" w:rsidP="00384131">
      <w:pPr>
        <w:pStyle w:val="aff7"/>
        <w:keepNext/>
        <w:rPr>
          <w:sz w:val="20"/>
        </w:rPr>
      </w:pPr>
    </w:p>
    <w:p w14:paraId="3A6243A3" w14:textId="77777777" w:rsidR="002713BA" w:rsidRDefault="002713BA" w:rsidP="00384131">
      <w:pPr>
        <w:pStyle w:val="4"/>
        <w:keepNext/>
      </w:pPr>
      <w:r w:rsidRPr="00E56D7E">
        <w:rPr>
          <w:rFonts w:hint="cs"/>
          <w:rtl/>
        </w:rPr>
        <w:t>לקוחות והתקנות</w:t>
      </w:r>
    </w:p>
    <w:p w14:paraId="66C99A88" w14:textId="77777777" w:rsidR="002713BA" w:rsidRDefault="00996063">
      <w:pPr>
        <w:pStyle w:val="4"/>
        <w:keepNext/>
        <w:numPr>
          <w:ilvl w:val="0"/>
          <w:numId w:val="64"/>
        </w:numPr>
        <w:spacing w:line="360" w:lineRule="auto"/>
        <w:ind w:right="1134"/>
        <w:rPr>
          <w:rtl/>
        </w:rPr>
      </w:pPr>
      <w:r>
        <w:rPr>
          <w:rFonts w:hint="cs"/>
          <w:rtl/>
        </w:rPr>
        <w:t xml:space="preserve">בנספח 4.1.2.2 </w:t>
      </w:r>
      <w:r w:rsidR="002713BA">
        <w:rPr>
          <w:rFonts w:hint="cs"/>
          <w:rtl/>
        </w:rPr>
        <w:t xml:space="preserve">המציע יצרף פרטי </w:t>
      </w:r>
      <w:r w:rsidR="00144311">
        <w:rPr>
          <w:rFonts w:hint="cs"/>
          <w:rtl/>
        </w:rPr>
        <w:t xml:space="preserve">שלושה </w:t>
      </w:r>
      <w:r w:rsidR="002713BA">
        <w:rPr>
          <w:rFonts w:hint="cs"/>
          <w:rtl/>
        </w:rPr>
        <w:t xml:space="preserve">לקוחות </w:t>
      </w:r>
      <w:r w:rsidR="00144311">
        <w:rPr>
          <w:rFonts w:hint="cs"/>
          <w:rtl/>
        </w:rPr>
        <w:t xml:space="preserve">לפחות </w:t>
      </w:r>
      <w:r w:rsidR="002713BA">
        <w:rPr>
          <w:rFonts w:hint="cs"/>
          <w:rtl/>
        </w:rPr>
        <w:t>אשר ביצע עבורם עבודה דומה לזו המוצעת במענה למכרז זה.</w:t>
      </w:r>
    </w:p>
    <w:p w14:paraId="5F3A36D6" w14:textId="77777777" w:rsidR="002713BA" w:rsidRDefault="002713BA">
      <w:pPr>
        <w:pStyle w:val="4"/>
        <w:keepNext/>
        <w:numPr>
          <w:ilvl w:val="0"/>
          <w:numId w:val="64"/>
        </w:numPr>
        <w:spacing w:line="360" w:lineRule="auto"/>
        <w:ind w:right="1134"/>
        <w:rPr>
          <w:rtl/>
        </w:rPr>
      </w:pPr>
      <w:r w:rsidRPr="00E56D7E">
        <w:rPr>
          <w:rFonts w:hint="cs"/>
          <w:rtl/>
        </w:rPr>
        <w:t>באחריות המציע לוודא כי פרטי יצירת קשר מעודכנים ונכונים למועד הגשת ההצעה.</w:t>
      </w:r>
    </w:p>
    <w:p w14:paraId="57568B01" w14:textId="77777777" w:rsidR="00D30B06" w:rsidRDefault="00D30B06" w:rsidP="00384131">
      <w:pPr>
        <w:pStyle w:val="43"/>
        <w:keepNext/>
        <w:rPr>
          <w:rtl/>
        </w:rPr>
      </w:pPr>
    </w:p>
    <w:p w14:paraId="2E1F8858" w14:textId="77777777" w:rsidR="002713BA" w:rsidRDefault="002713BA" w:rsidP="00384131">
      <w:pPr>
        <w:pStyle w:val="4"/>
        <w:keepNext/>
      </w:pPr>
      <w:bookmarkStart w:id="173" w:name="_Ref117427398"/>
      <w:r w:rsidRPr="00E56D7E">
        <w:rPr>
          <w:rFonts w:hint="cs"/>
          <w:rtl/>
        </w:rPr>
        <w:t>כוח אדם בחברה</w:t>
      </w:r>
      <w:bookmarkEnd w:id="173"/>
    </w:p>
    <w:p w14:paraId="0ABE6FCA" w14:textId="77777777" w:rsidR="002713BA" w:rsidRDefault="002713BA" w:rsidP="00384131">
      <w:pPr>
        <w:pStyle w:val="4"/>
        <w:keepNext/>
        <w:numPr>
          <w:ilvl w:val="0"/>
          <w:numId w:val="0"/>
        </w:numPr>
        <w:spacing w:line="360" w:lineRule="auto"/>
        <w:ind w:left="2864" w:right="1134"/>
        <w:rPr>
          <w:rtl/>
        </w:rPr>
      </w:pPr>
      <w:r>
        <w:rPr>
          <w:rFonts w:hint="cs"/>
          <w:rtl/>
        </w:rPr>
        <w:t xml:space="preserve">המציע יפרט את כמות העובדים בחברה ואת כמות העובדים העוסקים בפיתוח/אחזקה/ייצוג תוכנה בתחום </w:t>
      </w:r>
      <w:r w:rsidR="00A726DA">
        <w:rPr>
          <w:rFonts w:hint="cs"/>
          <w:rtl/>
        </w:rPr>
        <w:t>ניהול משמרות ושיבוץ עובדים</w:t>
      </w:r>
      <w:r>
        <w:rPr>
          <w:rFonts w:hint="cs"/>
          <w:rtl/>
        </w:rPr>
        <w:t>.</w:t>
      </w:r>
    </w:p>
    <w:p w14:paraId="46D3475D" w14:textId="77777777" w:rsidR="00D30B06" w:rsidRPr="00E56D7E" w:rsidRDefault="00D30B06" w:rsidP="00D30B06">
      <w:pPr>
        <w:pStyle w:val="4"/>
        <w:numPr>
          <w:ilvl w:val="0"/>
          <w:numId w:val="0"/>
        </w:numPr>
        <w:spacing w:line="360" w:lineRule="auto"/>
        <w:ind w:left="2864" w:right="1134"/>
      </w:pPr>
    </w:p>
    <w:p w14:paraId="3265905B" w14:textId="77777777" w:rsidR="002713BA" w:rsidRDefault="002713BA">
      <w:pPr>
        <w:pStyle w:val="4"/>
      </w:pPr>
      <w:bookmarkStart w:id="174"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74"/>
      <w:r>
        <w:rPr>
          <w:rFonts w:hint="cs"/>
          <w:rtl/>
        </w:rPr>
        <w:t xml:space="preserve"> </w:t>
      </w:r>
      <w:r>
        <w:t>(M)</w:t>
      </w:r>
    </w:p>
    <w:p w14:paraId="7D5FB72A" w14:textId="77777777" w:rsidR="002713BA" w:rsidRPr="00312857" w:rsidRDefault="002713BA">
      <w:pPr>
        <w:pStyle w:val="43"/>
        <w:numPr>
          <w:ilvl w:val="0"/>
          <w:numId w:val="41"/>
        </w:numPr>
      </w:pPr>
      <w:r w:rsidRPr="00312857">
        <w:rPr>
          <w:rFonts w:hint="cs"/>
          <w:rtl/>
        </w:rPr>
        <w:t>על המציע לפרט את אנשי המפתח המוצעים.  כמו כן עליו לצרף קורות חיים של כל בעל תפקיד וכן למלא את פרטי ניסיונו וממליצים בנספח 4.1.2.</w:t>
      </w:r>
      <w:r w:rsidR="00A726DA">
        <w:rPr>
          <w:rFonts w:hint="cs"/>
          <w:rtl/>
        </w:rPr>
        <w:t>4</w:t>
      </w:r>
      <w:r w:rsidRPr="00312857">
        <w:rPr>
          <w:rFonts w:hint="cs"/>
          <w:rtl/>
        </w:rPr>
        <w:t xml:space="preserve">. </w:t>
      </w:r>
    </w:p>
    <w:p w14:paraId="5C02CABB" w14:textId="77777777" w:rsidR="002713BA" w:rsidRPr="00312857" w:rsidRDefault="002713BA">
      <w:pPr>
        <w:pStyle w:val="43"/>
        <w:numPr>
          <w:ilvl w:val="0"/>
          <w:numId w:val="41"/>
        </w:numPr>
        <w:rPr>
          <w:rtl/>
        </w:rPr>
      </w:pPr>
      <w:r w:rsidRPr="00312857">
        <w:rPr>
          <w:rFonts w:hint="cs"/>
          <w:rtl/>
        </w:rPr>
        <w:t>המשרד שומר לעצמו את הזכות לראיין את המועמדים לתפקידי המפתח.</w:t>
      </w:r>
    </w:p>
    <w:p w14:paraId="7228472A" w14:textId="77777777" w:rsidR="002713BA" w:rsidRPr="00312857" w:rsidRDefault="00A726DA">
      <w:pPr>
        <w:pStyle w:val="43"/>
        <w:numPr>
          <w:ilvl w:val="0"/>
          <w:numId w:val="41"/>
        </w:numPr>
        <w:rPr>
          <w:rtl/>
        </w:rPr>
      </w:pPr>
      <w:r>
        <w:rPr>
          <w:rFonts w:hint="cs"/>
          <w:rtl/>
        </w:rPr>
        <w:t>ככל</w:t>
      </w:r>
      <w:r w:rsidR="002713BA" w:rsidRPr="00312857">
        <w:rPr>
          <w:rFonts w:hint="cs"/>
          <w:rtl/>
        </w:rPr>
        <w:t xml:space="preserve"> שבמהלך ההתקשרות תתברר אי שביעות רצון של המשרד מאחד מן העובדים הפועלים במסגרת מכרז זה רשאי המשרד לדרוש את החלפתו ו</w:t>
      </w:r>
      <w:r w:rsidR="002713BA" w:rsidRPr="00312857">
        <w:rPr>
          <w:rtl/>
        </w:rPr>
        <w:t xml:space="preserve">על </w:t>
      </w:r>
      <w:r w:rsidR="002713BA" w:rsidRPr="00312857">
        <w:rPr>
          <w:rFonts w:hint="cs"/>
          <w:rtl/>
        </w:rPr>
        <w:t>הספק</w:t>
      </w:r>
      <w:r w:rsidR="002713BA" w:rsidRPr="00312857">
        <w:rPr>
          <w:rtl/>
        </w:rPr>
        <w:t xml:space="preserve"> יהיה להחליף עובד זה בתוך </w:t>
      </w:r>
      <w:r w:rsidR="002713BA" w:rsidRPr="00312857">
        <w:rPr>
          <w:rFonts w:hint="cs"/>
          <w:rtl/>
        </w:rPr>
        <w:t>30</w:t>
      </w:r>
      <w:r w:rsidR="002713BA" w:rsidRPr="00312857">
        <w:rPr>
          <w:rtl/>
        </w:rPr>
        <w:t xml:space="preserve"> יום ממועד הודעת </w:t>
      </w:r>
      <w:r w:rsidR="002713BA" w:rsidRPr="00312857">
        <w:rPr>
          <w:rFonts w:hint="cs"/>
          <w:rtl/>
        </w:rPr>
        <w:t>המשרד</w:t>
      </w:r>
      <w:r w:rsidR="002713BA" w:rsidRPr="00312857">
        <w:rPr>
          <w:rtl/>
        </w:rPr>
        <w:t xml:space="preserve"> על כך</w:t>
      </w:r>
      <w:r w:rsidR="002713BA" w:rsidRPr="00312857">
        <w:rPr>
          <w:rFonts w:hint="cs"/>
          <w:rtl/>
        </w:rPr>
        <w:t>, בעובד מתאים.</w:t>
      </w:r>
    </w:p>
    <w:p w14:paraId="0E3F114B" w14:textId="77777777" w:rsidR="002713BA" w:rsidRPr="00312857" w:rsidRDefault="002713BA">
      <w:pPr>
        <w:pStyle w:val="43"/>
        <w:numPr>
          <w:ilvl w:val="0"/>
          <w:numId w:val="41"/>
        </w:numPr>
        <w:rPr>
          <w:rtl/>
        </w:rPr>
      </w:pPr>
      <w:r w:rsidRPr="00312857">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2487279D" w14:textId="77777777" w:rsidR="002713BA" w:rsidRDefault="002713BA" w:rsidP="005A4C92">
      <w:pPr>
        <w:pStyle w:val="43"/>
        <w:rPr>
          <w:rtl/>
        </w:rPr>
      </w:pPr>
    </w:p>
    <w:p w14:paraId="700782CE" w14:textId="77777777" w:rsidR="002713BA" w:rsidRDefault="002713BA">
      <w:pPr>
        <w:pStyle w:val="43"/>
        <w:numPr>
          <w:ilvl w:val="0"/>
          <w:numId w:val="41"/>
        </w:numPr>
        <w:rPr>
          <w:rtl/>
        </w:rPr>
      </w:pPr>
      <w:r>
        <w:rPr>
          <w:rFonts w:hint="cs"/>
          <w:rtl/>
        </w:rPr>
        <w:t>על אף האמור לעיל, החלפת מנהל פרויקט  בחצי השנה הראשונה של ההתקשרות יחול על הספק קנס כמפורט בסעיף 4.5.3 להלן.  על אף האמור לעיל, אם הוחלף מנהל הפרויקט בשל מוות או מחלה קשה חו"ח המשרד לא יקנוס את הספק.</w:t>
      </w:r>
    </w:p>
    <w:p w14:paraId="6B3211B1" w14:textId="77777777" w:rsidR="002713BA" w:rsidRDefault="002713BA" w:rsidP="007A276F">
      <w:pPr>
        <w:pStyle w:val="4"/>
        <w:numPr>
          <w:ilvl w:val="0"/>
          <w:numId w:val="0"/>
        </w:numPr>
        <w:ind w:left="2864"/>
      </w:pPr>
    </w:p>
    <w:p w14:paraId="7ADDB30D" w14:textId="77777777" w:rsidR="002713BA" w:rsidRPr="004E7B24" w:rsidRDefault="002713BA">
      <w:pPr>
        <w:pStyle w:val="43"/>
        <w:numPr>
          <w:ilvl w:val="0"/>
          <w:numId w:val="41"/>
        </w:numPr>
        <w:rPr>
          <w:rtl/>
        </w:rPr>
      </w:pPr>
      <w:bookmarkStart w:id="175" w:name="_Ref95229664"/>
      <w:r w:rsidRPr="004E7B24">
        <w:rPr>
          <w:rFonts w:hint="cs"/>
          <w:rtl/>
        </w:rPr>
        <w:t xml:space="preserve">מנהל </w:t>
      </w:r>
      <w:bookmarkEnd w:id="175"/>
      <w:r w:rsidRPr="004E7B24">
        <w:rPr>
          <w:rFonts w:hint="cs"/>
          <w:rtl/>
        </w:rPr>
        <w:t>הפרויקט</w:t>
      </w:r>
    </w:p>
    <w:p w14:paraId="262AEE63" w14:textId="77777777" w:rsidR="002713BA" w:rsidRPr="001C1CAE" w:rsidRDefault="002713BA">
      <w:pPr>
        <w:pStyle w:val="aa"/>
        <w:keepNext/>
        <w:numPr>
          <w:ilvl w:val="2"/>
          <w:numId w:val="14"/>
        </w:numPr>
        <w:bidi/>
        <w:spacing w:line="360" w:lineRule="auto"/>
        <w:ind w:left="4053" w:right="1134" w:hanging="357"/>
        <w:jc w:val="left"/>
      </w:pPr>
      <w:r w:rsidRPr="001C1CAE">
        <w:rPr>
          <w:rFonts w:hint="cs"/>
          <w:rtl/>
        </w:rPr>
        <w:t xml:space="preserve">בעל ניסיון ב- 5 השנים האחרונות, </w:t>
      </w:r>
      <w:r w:rsidRPr="001C1CAE">
        <w:rPr>
          <w:rtl/>
        </w:rPr>
        <w:t>בניהול פרו</w:t>
      </w:r>
      <w:r w:rsidRPr="001C1CAE">
        <w:rPr>
          <w:rFonts w:hint="cs"/>
          <w:rtl/>
        </w:rPr>
        <w:t>י</w:t>
      </w:r>
      <w:r w:rsidRPr="001C1CAE">
        <w:rPr>
          <w:rtl/>
        </w:rPr>
        <w:t>קטי</w:t>
      </w:r>
      <w:r w:rsidRPr="001C1CAE">
        <w:rPr>
          <w:rFonts w:hint="cs"/>
          <w:rtl/>
        </w:rPr>
        <w:t xml:space="preserve"> מערכות מידע</w:t>
      </w:r>
      <w:r w:rsidRPr="001C1CAE">
        <w:rPr>
          <w:rtl/>
        </w:rPr>
        <w:t xml:space="preserve"> בהיקף </w:t>
      </w:r>
      <w:r w:rsidRPr="001C1CAE">
        <w:rPr>
          <w:rFonts w:hint="cs"/>
          <w:rtl/>
        </w:rPr>
        <w:t xml:space="preserve">של </w:t>
      </w:r>
      <w:r w:rsidR="00A726DA">
        <w:rPr>
          <w:rFonts w:hint="cs"/>
          <w:rtl/>
        </w:rPr>
        <w:t xml:space="preserve">שנת </w:t>
      </w:r>
      <w:r w:rsidRPr="001C1CAE">
        <w:rPr>
          <w:rFonts w:hint="cs"/>
          <w:rtl/>
        </w:rPr>
        <w:t xml:space="preserve"> אדם (</w:t>
      </w:r>
      <w:r w:rsidR="00A726DA">
        <w:rPr>
          <w:rFonts w:hint="cs"/>
          <w:rtl/>
        </w:rPr>
        <w:t>2</w:t>
      </w:r>
      <w:r w:rsidRPr="001C1CAE">
        <w:rPr>
          <w:rFonts w:hint="cs"/>
          <w:rtl/>
        </w:rPr>
        <w:t xml:space="preserve">,000 שעות) לפחות. </w:t>
      </w:r>
    </w:p>
    <w:p w14:paraId="58081EC2" w14:textId="77777777" w:rsidR="002713BA" w:rsidRPr="001C1CAE" w:rsidRDefault="002713BA">
      <w:pPr>
        <w:pStyle w:val="aa"/>
        <w:keepNext/>
        <w:numPr>
          <w:ilvl w:val="2"/>
          <w:numId w:val="14"/>
        </w:numPr>
        <w:bidi/>
        <w:spacing w:line="360" w:lineRule="auto"/>
        <w:ind w:left="4053" w:right="1134" w:hanging="357"/>
        <w:jc w:val="left"/>
        <w:rPr>
          <w:rtl/>
        </w:rPr>
      </w:pPr>
      <w:r w:rsidRPr="001C1CAE">
        <w:rPr>
          <w:rFonts w:hint="cs"/>
          <w:rtl/>
        </w:rPr>
        <w:t xml:space="preserve">בעל ניסיון של שנתיים לפחות בחמש השנים האחרונות </w:t>
      </w:r>
      <w:r w:rsidR="00A726DA">
        <w:rPr>
          <w:rFonts w:hint="cs"/>
          <w:rtl/>
        </w:rPr>
        <w:t xml:space="preserve">בשני פרויקטים </w:t>
      </w:r>
      <w:r w:rsidR="00A726DA" w:rsidRPr="001C1CAE">
        <w:rPr>
          <w:rFonts w:hint="cs"/>
          <w:rtl/>
        </w:rPr>
        <w:t xml:space="preserve"> </w:t>
      </w:r>
      <w:r w:rsidRPr="001C1CAE">
        <w:rPr>
          <w:rFonts w:hint="cs"/>
          <w:rtl/>
        </w:rPr>
        <w:t xml:space="preserve"> לפחות שכלל</w:t>
      </w:r>
      <w:r w:rsidR="00A726DA">
        <w:rPr>
          <w:rFonts w:hint="cs"/>
          <w:rtl/>
        </w:rPr>
        <w:t>ו</w:t>
      </w:r>
      <w:r w:rsidRPr="001C1CAE">
        <w:rPr>
          <w:rFonts w:hint="cs"/>
          <w:rtl/>
        </w:rPr>
        <w:t xml:space="preserve"> </w:t>
      </w:r>
      <w:r w:rsidR="00A726DA">
        <w:rPr>
          <w:rFonts w:hint="cs"/>
          <w:rtl/>
        </w:rPr>
        <w:t>התקנה, פריסה והתאמה של המוצר המוצע</w:t>
      </w:r>
    </w:p>
    <w:p w14:paraId="4A90EDAA" w14:textId="77777777" w:rsidR="002713BA" w:rsidRDefault="002713BA">
      <w:pPr>
        <w:pStyle w:val="aa"/>
        <w:keepNext/>
        <w:numPr>
          <w:ilvl w:val="2"/>
          <w:numId w:val="14"/>
        </w:numPr>
        <w:bidi/>
        <w:spacing w:line="360" w:lineRule="auto"/>
        <w:ind w:left="4053" w:right="1134" w:hanging="357"/>
        <w:jc w:val="left"/>
      </w:pPr>
      <w:r w:rsidRPr="001C1CAE">
        <w:rPr>
          <w:rtl/>
        </w:rPr>
        <w:t xml:space="preserve">מנהל הפרויקט </w:t>
      </w:r>
      <w:r w:rsidRPr="001C1CAE">
        <w:rPr>
          <w:rFonts w:hint="cs"/>
          <w:rtl/>
        </w:rPr>
        <w:t>יהיה דובר עברית ושעות העבודה שלו יהיו תואמות את שעות וימי העבודה במדינת ישראל</w:t>
      </w:r>
      <w:r w:rsidRPr="001C1CAE">
        <w:rPr>
          <w:rtl/>
        </w:rPr>
        <w:t xml:space="preserve"> </w:t>
      </w:r>
    </w:p>
    <w:p w14:paraId="34FA6FE5" w14:textId="77777777" w:rsidR="006A2460" w:rsidRDefault="006A2460" w:rsidP="006A2460">
      <w:pPr>
        <w:pStyle w:val="aa"/>
        <w:keepNext/>
        <w:bidi/>
        <w:spacing w:line="360" w:lineRule="auto"/>
        <w:ind w:left="4053" w:right="1134"/>
        <w:jc w:val="left"/>
      </w:pPr>
    </w:p>
    <w:p w14:paraId="06A37591" w14:textId="77777777" w:rsidR="0067120D" w:rsidRPr="001C1CAE" w:rsidRDefault="0067120D" w:rsidP="0067120D">
      <w:pPr>
        <w:pStyle w:val="aa"/>
        <w:keepNext/>
        <w:bidi/>
        <w:spacing w:line="360" w:lineRule="auto"/>
        <w:ind w:left="4053" w:right="1134"/>
        <w:jc w:val="left"/>
        <w:rPr>
          <w:rtl/>
        </w:rPr>
      </w:pPr>
    </w:p>
    <w:p w14:paraId="47E1F931" w14:textId="77777777" w:rsidR="002713BA" w:rsidRPr="004E7B24" w:rsidRDefault="002713BA">
      <w:pPr>
        <w:pStyle w:val="43"/>
        <w:keepNext/>
        <w:numPr>
          <w:ilvl w:val="0"/>
          <w:numId w:val="41"/>
        </w:numPr>
        <w:rPr>
          <w:rtl/>
        </w:rPr>
      </w:pPr>
      <w:r w:rsidRPr="004E7B24">
        <w:rPr>
          <w:rFonts w:hint="eastAsia"/>
          <w:rtl/>
        </w:rPr>
        <w:t>ממונה</w:t>
      </w:r>
      <w:r w:rsidRPr="004E7B24">
        <w:rPr>
          <w:rtl/>
        </w:rPr>
        <w:t xml:space="preserve"> </w:t>
      </w:r>
      <w:r w:rsidRPr="004E7B24">
        <w:rPr>
          <w:rFonts w:hint="eastAsia"/>
          <w:rtl/>
        </w:rPr>
        <w:t>אבטחת</w:t>
      </w:r>
      <w:r w:rsidRPr="004E7B24">
        <w:rPr>
          <w:rtl/>
        </w:rPr>
        <w:t xml:space="preserve"> </w:t>
      </w:r>
      <w:r w:rsidRPr="004E7B24">
        <w:rPr>
          <w:rFonts w:hint="eastAsia"/>
          <w:rtl/>
        </w:rPr>
        <w:t>מידע</w:t>
      </w:r>
    </w:p>
    <w:p w14:paraId="4321AB83" w14:textId="77777777" w:rsidR="002713BA" w:rsidRPr="001C1CAE" w:rsidRDefault="002713BA">
      <w:pPr>
        <w:pStyle w:val="aa"/>
        <w:numPr>
          <w:ilvl w:val="2"/>
          <w:numId w:val="42"/>
        </w:numPr>
        <w:bidi/>
        <w:spacing w:line="360" w:lineRule="auto"/>
        <w:ind w:left="4053" w:right="1134" w:hanging="357"/>
        <w:jc w:val="left"/>
        <w:rPr>
          <w:rtl/>
        </w:rPr>
      </w:pPr>
      <w:r w:rsidRPr="001C1CAE">
        <w:rPr>
          <w:rFonts w:hint="cs"/>
          <w:rtl/>
        </w:rPr>
        <w:t>יהיה אחראי על יישום ומעקב אחר כל ההוראות כפי שפורטו בפרק אבטחת מידע במכרז זה.</w:t>
      </w:r>
    </w:p>
    <w:p w14:paraId="7DBD8AD7" w14:textId="77777777" w:rsidR="002713BA" w:rsidRDefault="002713BA" w:rsidP="001112D8">
      <w:pPr>
        <w:pStyle w:val="4"/>
        <w:keepNext/>
      </w:pPr>
      <w:bookmarkStart w:id="176" w:name="_Ref120812942"/>
      <w:r w:rsidRPr="00E56D7E">
        <w:rPr>
          <w:rFonts w:hint="cs"/>
          <w:rtl/>
        </w:rPr>
        <w:t>מערך הדרכה של הספק</w:t>
      </w:r>
      <w:bookmarkEnd w:id="176"/>
    </w:p>
    <w:p w14:paraId="6B845A88" w14:textId="77777777" w:rsidR="002713BA" w:rsidRDefault="002713BA">
      <w:pPr>
        <w:pStyle w:val="43"/>
        <w:keepNext/>
        <w:numPr>
          <w:ilvl w:val="0"/>
          <w:numId w:val="43"/>
        </w:numPr>
        <w:rPr>
          <w:rtl/>
        </w:rPr>
      </w:pPr>
      <w:r w:rsidRPr="005119AE">
        <w:rPr>
          <w:rFonts w:hint="cs"/>
          <w:rtl/>
        </w:rPr>
        <w:t xml:space="preserve">הספק ידריך את </w:t>
      </w:r>
      <w:r w:rsidR="00A726DA">
        <w:rPr>
          <w:rFonts w:hint="cs"/>
          <w:rtl/>
        </w:rPr>
        <w:t xml:space="preserve">משתמשי המרכזים הרפואיים </w:t>
      </w:r>
      <w:r w:rsidRPr="005119AE">
        <w:rPr>
          <w:rFonts w:hint="cs"/>
          <w:rtl/>
        </w:rPr>
        <w:t xml:space="preserve"> ואנשי המטה.</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w:t>
      </w:r>
      <w:r w:rsidR="00A726DA">
        <w:rPr>
          <w:rFonts w:hint="cs"/>
          <w:rtl/>
        </w:rPr>
        <w:t>פרונטליות</w:t>
      </w:r>
      <w:r w:rsidR="00DE33B9">
        <w:rPr>
          <w:rFonts w:hint="cs"/>
          <w:rtl/>
        </w:rPr>
        <w:t xml:space="preserve"> לבחירת כל מרכז רפואי</w:t>
      </w:r>
      <w:r w:rsidR="00A726DA">
        <w:rPr>
          <w:rFonts w:hint="cs"/>
          <w:rtl/>
        </w:rPr>
        <w:t>.</w:t>
      </w:r>
    </w:p>
    <w:p w14:paraId="4F91FA22" w14:textId="77777777" w:rsidR="002713BA" w:rsidRDefault="00A726DA">
      <w:pPr>
        <w:pStyle w:val="43"/>
        <w:keepNext/>
        <w:numPr>
          <w:ilvl w:val="0"/>
          <w:numId w:val="43"/>
        </w:numPr>
        <w:rPr>
          <w:rtl/>
        </w:rPr>
      </w:pPr>
      <w:r>
        <w:rPr>
          <w:rFonts w:hint="cs"/>
          <w:rtl/>
        </w:rPr>
        <w:t>בכל יחידה עבורה תיפרס המערכת, יעברו כל אנשי היחידה הדרכה</w:t>
      </w:r>
      <w:r w:rsidR="002713BA">
        <w:rPr>
          <w:rFonts w:hint="cs"/>
          <w:rtl/>
        </w:rPr>
        <w:t>.</w:t>
      </w:r>
    </w:p>
    <w:p w14:paraId="2E35C564" w14:textId="77777777" w:rsidR="002713BA" w:rsidRDefault="002713BA">
      <w:pPr>
        <w:pStyle w:val="43"/>
        <w:keepNext/>
        <w:numPr>
          <w:ilvl w:val="0"/>
          <w:numId w:val="43"/>
        </w:numPr>
      </w:pPr>
      <w:r>
        <w:rPr>
          <w:rFonts w:hint="cs"/>
          <w:rtl/>
        </w:rPr>
        <w:t xml:space="preserve">כל חומרי ההדרכה יוצגו למודרכים </w:t>
      </w:r>
      <w:r w:rsidR="00A726DA">
        <w:rPr>
          <w:rFonts w:hint="cs"/>
          <w:rtl/>
        </w:rPr>
        <w:t>במהלך ההדרכה ויעמדו לשימושם גם לאחר תום ההדרכה ועד לתום תקופת ההתקשרות.</w:t>
      </w:r>
    </w:p>
    <w:p w14:paraId="5FE25B67" w14:textId="77777777" w:rsidR="005F3C70" w:rsidRDefault="005F3C70">
      <w:pPr>
        <w:pStyle w:val="43"/>
        <w:keepNext/>
        <w:numPr>
          <w:ilvl w:val="0"/>
          <w:numId w:val="43"/>
        </w:numPr>
      </w:pPr>
      <w:r>
        <w:rPr>
          <w:rFonts w:hint="cs"/>
          <w:rtl/>
        </w:rPr>
        <w:t>חומרי ההדרכה יסופקו בשפה העברית.</w:t>
      </w:r>
    </w:p>
    <w:p w14:paraId="09D9629A" w14:textId="77777777" w:rsidR="00DA16CD" w:rsidRDefault="00DA16CD">
      <w:pPr>
        <w:pStyle w:val="43"/>
        <w:keepNext/>
        <w:numPr>
          <w:ilvl w:val="0"/>
          <w:numId w:val="43"/>
        </w:numPr>
        <w:rPr>
          <w:rtl/>
        </w:rPr>
      </w:pPr>
      <w:r>
        <w:rPr>
          <w:rFonts w:hint="cs"/>
          <w:rtl/>
        </w:rPr>
        <w:t xml:space="preserve">חומרי ההדרכה יכללו מדריך למשתמש וסרטונים המציגים את אופן השימוש </w:t>
      </w:r>
      <w:r w:rsidR="00A726DA">
        <w:rPr>
          <w:rFonts w:hint="cs"/>
          <w:rtl/>
        </w:rPr>
        <w:t>במערכת.</w:t>
      </w:r>
    </w:p>
    <w:p w14:paraId="73A85BCC" w14:textId="77777777" w:rsidR="002713BA" w:rsidRPr="005119AE" w:rsidRDefault="002713BA">
      <w:pPr>
        <w:pStyle w:val="43"/>
        <w:keepNext/>
        <w:numPr>
          <w:ilvl w:val="0"/>
          <w:numId w:val="43"/>
        </w:numPr>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sidR="00A726DA">
        <w:rPr>
          <w:rFonts w:hint="cs"/>
          <w:rtl/>
        </w:rPr>
        <w:t xml:space="preserve"> המוצעים.</w:t>
      </w:r>
    </w:p>
    <w:p w14:paraId="1CD6A79C" w14:textId="77777777" w:rsidR="002713BA" w:rsidRPr="00E56D7E" w:rsidRDefault="00345953" w:rsidP="007A276F">
      <w:pPr>
        <w:pStyle w:val="4"/>
      </w:pPr>
      <w:r>
        <w:t>(N)</w:t>
      </w:r>
    </w:p>
    <w:p w14:paraId="71E8C0F1" w14:textId="77777777" w:rsidR="002713BA" w:rsidRDefault="002713BA" w:rsidP="0067120D">
      <w:pPr>
        <w:pStyle w:val="4"/>
        <w:keepNext/>
      </w:pPr>
      <w:r w:rsidRPr="00E56D7E">
        <w:rPr>
          <w:rFonts w:hint="cs"/>
          <w:rtl/>
        </w:rPr>
        <w:t xml:space="preserve">זמני התקנה </w:t>
      </w:r>
    </w:p>
    <w:p w14:paraId="093EE360" w14:textId="77777777" w:rsidR="002713BA" w:rsidRPr="0076375E" w:rsidRDefault="002713BA" w:rsidP="0067120D">
      <w:pPr>
        <w:pStyle w:val="43"/>
        <w:keepNext/>
      </w:pPr>
      <w:r w:rsidRPr="0076375E">
        <w:rPr>
          <w:rFonts w:hint="cs"/>
          <w:rtl/>
        </w:rPr>
        <w:t xml:space="preserve">התקנה ראשונית כמו גם עדכוני גרסה יתואמו מול </w:t>
      </w:r>
      <w:r w:rsidR="008347A8">
        <w:rPr>
          <w:rFonts w:hint="cs"/>
          <w:rtl/>
        </w:rPr>
        <w:t xml:space="preserve"> כל מרכז</w:t>
      </w:r>
      <w:r w:rsidRPr="0076375E">
        <w:rPr>
          <w:rFonts w:hint="cs"/>
          <w:rtl/>
        </w:rPr>
        <w:t xml:space="preserve"> ויקבלו אישור בכתב ומראש. </w:t>
      </w:r>
    </w:p>
    <w:p w14:paraId="4CA59D3C" w14:textId="77777777" w:rsidR="002713BA" w:rsidRPr="00E56D7E" w:rsidRDefault="002713BA" w:rsidP="007A276F">
      <w:pPr>
        <w:pStyle w:val="4"/>
      </w:pPr>
      <w:r w:rsidRPr="00E56D7E">
        <w:rPr>
          <w:rFonts w:hint="cs"/>
          <w:rtl/>
        </w:rPr>
        <w:t>פרטים על קבלנ</w:t>
      </w:r>
      <w:r w:rsidR="008347A8">
        <w:rPr>
          <w:rFonts w:hint="cs"/>
          <w:rtl/>
        </w:rPr>
        <w:t>י</w:t>
      </w:r>
      <w:r w:rsidRPr="00E56D7E">
        <w:rPr>
          <w:rFonts w:hint="cs"/>
          <w:rtl/>
        </w:rPr>
        <w:t xml:space="preserve"> משנה </w:t>
      </w:r>
      <w:r w:rsidRPr="00E56D7E">
        <w:rPr>
          <w:rtl/>
        </w:rPr>
        <w:t>–</w:t>
      </w:r>
      <w:r w:rsidRPr="00E56D7E">
        <w:rPr>
          <w:rFonts w:hint="cs"/>
          <w:rtl/>
        </w:rPr>
        <w:t xml:space="preserve"> אם ישנם</w:t>
      </w:r>
    </w:p>
    <w:p w14:paraId="088DEBF4" w14:textId="77777777" w:rsidR="002713BA" w:rsidRPr="00E56D7E" w:rsidRDefault="002713BA" w:rsidP="00943DF2">
      <w:pPr>
        <w:pStyle w:val="43"/>
        <w:rPr>
          <w:rtl/>
        </w:rPr>
      </w:pPr>
      <w:r w:rsidRPr="00E56D7E">
        <w:rPr>
          <w:rFonts w:hint="cs"/>
          <w:rtl/>
        </w:rPr>
        <w:t>טיב ההתקשרות בינם לבין הספק הראשי</w:t>
      </w:r>
    </w:p>
    <w:p w14:paraId="47A1AB5C" w14:textId="77777777" w:rsidR="002713BA" w:rsidRDefault="002713BA" w:rsidP="00943DF2">
      <w:pPr>
        <w:pStyle w:val="43"/>
        <w:rPr>
          <w:rtl/>
        </w:rPr>
      </w:pPr>
      <w:r w:rsidRPr="00E56D7E">
        <w:rPr>
          <w:rFonts w:hint="cs"/>
          <w:rtl/>
        </w:rPr>
        <w:t>כל הפרטים שנשאלו לגבי הספק הראשי (כל הסעיפים לעיל)</w:t>
      </w:r>
    </w:p>
    <w:p w14:paraId="2037B959" w14:textId="77777777" w:rsidR="00DA16CD" w:rsidRDefault="00DA16CD" w:rsidP="00943DF2">
      <w:pPr>
        <w:pStyle w:val="43"/>
        <w:rPr>
          <w:rtl/>
        </w:rPr>
      </w:pPr>
    </w:p>
    <w:p w14:paraId="14CE4568" w14:textId="77777777" w:rsidR="002713BA" w:rsidRPr="00E56D7E" w:rsidRDefault="002713BA" w:rsidP="007A276F">
      <w:pPr>
        <w:pStyle w:val="2"/>
      </w:pPr>
      <w:bookmarkStart w:id="177" w:name="_Ref130036324"/>
      <w:bookmarkStart w:id="178" w:name="_Toc132637901"/>
      <w:r w:rsidRPr="00E56D7E">
        <w:rPr>
          <w:rFonts w:hint="cs"/>
          <w:rtl/>
        </w:rPr>
        <w:t>תכנית עבודה</w:t>
      </w:r>
      <w:r>
        <w:rPr>
          <w:rFonts w:hint="cs"/>
          <w:rtl/>
        </w:rPr>
        <w:t xml:space="preserve"> </w:t>
      </w:r>
      <w:r>
        <w:t>(I)</w:t>
      </w:r>
      <w:bookmarkEnd w:id="177"/>
      <w:bookmarkEnd w:id="178"/>
    </w:p>
    <w:p w14:paraId="4849517D" w14:textId="77777777" w:rsidR="002713BA" w:rsidRDefault="002713BA" w:rsidP="007A276F">
      <w:pPr>
        <w:pStyle w:val="3"/>
      </w:pPr>
      <w:r w:rsidRPr="00E56D7E">
        <w:rPr>
          <w:rFonts w:hint="cs"/>
          <w:rtl/>
        </w:rPr>
        <w:t>שיטת הפיתוח</w:t>
      </w:r>
    </w:p>
    <w:p w14:paraId="3FC816C8" w14:textId="77777777" w:rsidR="002713BA" w:rsidRPr="000C1C7D" w:rsidRDefault="002713BA">
      <w:pPr>
        <w:pStyle w:val="36"/>
        <w:numPr>
          <w:ilvl w:val="0"/>
          <w:numId w:val="65"/>
        </w:numPr>
        <w:spacing w:before="0" w:after="0"/>
        <w:rPr>
          <w:rtl/>
        </w:rPr>
      </w:pPr>
      <w:r w:rsidRPr="000C1C7D">
        <w:rPr>
          <w:rtl/>
        </w:rPr>
        <w:t xml:space="preserve">מנהל הפרויקט </w:t>
      </w:r>
      <w:r w:rsidR="00024E60">
        <w:rPr>
          <w:rFonts w:hint="cs"/>
          <w:rtl/>
        </w:rPr>
        <w:t xml:space="preserve">מטעם הספק </w:t>
      </w:r>
      <w:r w:rsidRPr="000C1C7D">
        <w:rPr>
          <w:rtl/>
        </w:rPr>
        <w:t>יהיה אחראי להכנת תוכנית העבודה, למעקב ביצוע, לניהול הצוותים, לבקרה תקציבית ולדיווח שוטף ללקוח.</w:t>
      </w:r>
    </w:p>
    <w:p w14:paraId="7A1EBF7C" w14:textId="77777777" w:rsidR="002713BA" w:rsidRPr="000C1C7D" w:rsidRDefault="002713BA">
      <w:pPr>
        <w:pStyle w:val="36"/>
        <w:numPr>
          <w:ilvl w:val="0"/>
          <w:numId w:val="65"/>
        </w:numPr>
        <w:spacing w:before="0" w:after="0"/>
      </w:pPr>
      <w:r w:rsidRPr="000C1C7D">
        <w:rPr>
          <w:rtl/>
        </w:rPr>
        <w:t xml:space="preserve">באחריות הספק לתאם עם גופים </w:t>
      </w:r>
      <w:r>
        <w:rPr>
          <w:rFonts w:hint="cs"/>
          <w:rtl/>
        </w:rPr>
        <w:t>במשרד</w:t>
      </w:r>
      <w:r w:rsidRPr="000C1C7D">
        <w:rPr>
          <w:rtl/>
        </w:rPr>
        <w:t xml:space="preserve"> </w:t>
      </w:r>
      <w:r w:rsidR="00024E60">
        <w:rPr>
          <w:rFonts w:hint="cs"/>
          <w:rtl/>
        </w:rPr>
        <w:t xml:space="preserve"> ובמרכזים הרפואיים </w:t>
      </w:r>
      <w:r w:rsidRPr="000C1C7D">
        <w:rPr>
          <w:rtl/>
        </w:rPr>
        <w:t>ועם גופים אצל הספק</w:t>
      </w:r>
      <w:r>
        <w:rPr>
          <w:rFonts w:hint="cs"/>
          <w:rtl/>
        </w:rPr>
        <w:t xml:space="preserve"> וקבלני המשנה שלו (אם ישנם)</w:t>
      </w:r>
      <w:r w:rsidRPr="000C1C7D">
        <w:rPr>
          <w:rtl/>
        </w:rPr>
        <w:t xml:space="preserve"> כנדרש לצורך הצלחת הפרויקט.</w:t>
      </w:r>
    </w:p>
    <w:p w14:paraId="08A4E72B" w14:textId="77777777" w:rsidR="002713BA" w:rsidRDefault="002713BA">
      <w:pPr>
        <w:pStyle w:val="36"/>
        <w:numPr>
          <w:ilvl w:val="0"/>
          <w:numId w:val="65"/>
        </w:numPr>
        <w:spacing w:before="0" w:after="0"/>
      </w:pPr>
      <w:r w:rsidRPr="000C1C7D">
        <w:rPr>
          <w:rtl/>
        </w:rPr>
        <w:t xml:space="preserve">יובהר כי כל עלייה לאוויר תתואם עם </w:t>
      </w:r>
      <w:r w:rsidR="00024E60">
        <w:rPr>
          <w:rFonts w:hint="cs"/>
          <w:rtl/>
        </w:rPr>
        <w:t>המרכז הרפואי</w:t>
      </w:r>
      <w:r>
        <w:rPr>
          <w:rFonts w:hint="cs"/>
          <w:rtl/>
        </w:rPr>
        <w:t xml:space="preserve"> ולאחר השלמת סקר הסיכונים ויישום דרישות אבטחת מידע במלואם</w:t>
      </w:r>
      <w:r w:rsidRPr="000C1C7D">
        <w:rPr>
          <w:rtl/>
        </w:rPr>
        <w:t xml:space="preserve">. </w:t>
      </w:r>
    </w:p>
    <w:p w14:paraId="39451E7C" w14:textId="77777777" w:rsidR="00C13DC0" w:rsidRPr="000C1C7D" w:rsidRDefault="00C13DC0" w:rsidP="00C13DC0">
      <w:pPr>
        <w:pStyle w:val="36"/>
        <w:spacing w:before="0" w:after="0"/>
        <w:ind w:left="2790"/>
        <w:rPr>
          <w:rtl/>
        </w:rPr>
      </w:pPr>
    </w:p>
    <w:p w14:paraId="2BAF47ED" w14:textId="77777777" w:rsidR="002713BA" w:rsidRDefault="002713BA" w:rsidP="00C13DC0">
      <w:pPr>
        <w:pStyle w:val="3"/>
        <w:keepNext/>
      </w:pPr>
      <w:r w:rsidRPr="00E56D7E">
        <w:rPr>
          <w:rFonts w:hint="cs"/>
          <w:rtl/>
        </w:rPr>
        <w:t>תכנית פיתוח כללית</w:t>
      </w:r>
    </w:p>
    <w:p w14:paraId="7E671082" w14:textId="77777777" w:rsidR="00024E60" w:rsidRDefault="00AB2FAD">
      <w:pPr>
        <w:pStyle w:val="36"/>
        <w:keepNext/>
        <w:numPr>
          <w:ilvl w:val="0"/>
          <w:numId w:val="89"/>
        </w:numPr>
        <w:spacing w:before="0" w:after="0"/>
      </w:pPr>
      <w:r>
        <w:rPr>
          <w:rFonts w:hint="cs"/>
          <w:rtl/>
        </w:rPr>
        <w:t>המרכזים הרפואיים מעוניי</w:t>
      </w:r>
      <w:r w:rsidR="00835BF1">
        <w:rPr>
          <w:rFonts w:hint="cs"/>
          <w:rtl/>
        </w:rPr>
        <w:t>נ</w:t>
      </w:r>
      <w:r w:rsidR="00053ADB">
        <w:rPr>
          <w:rFonts w:hint="cs"/>
          <w:rtl/>
        </w:rPr>
        <w:t>י</w:t>
      </w:r>
      <w:r>
        <w:rPr>
          <w:rFonts w:hint="cs"/>
          <w:rtl/>
        </w:rPr>
        <w:t>ם להטמ</w:t>
      </w:r>
      <w:r w:rsidR="00835BF1">
        <w:rPr>
          <w:rFonts w:hint="cs"/>
          <w:rtl/>
        </w:rPr>
        <w:t>י</w:t>
      </w:r>
      <w:r>
        <w:rPr>
          <w:rFonts w:hint="cs"/>
          <w:rtl/>
        </w:rPr>
        <w:t>ע את המערכת בהקדם האפשרי, בסמיכות לחתימת הצדדים על ההסכם</w:t>
      </w:r>
    </w:p>
    <w:p w14:paraId="52F13B05" w14:textId="77777777" w:rsidR="00024E60" w:rsidRDefault="00024E60">
      <w:pPr>
        <w:pStyle w:val="36"/>
        <w:keepNext/>
        <w:numPr>
          <w:ilvl w:val="0"/>
          <w:numId w:val="89"/>
        </w:numPr>
        <w:spacing w:before="0" w:after="0"/>
      </w:pPr>
      <w:r w:rsidRPr="00024E60">
        <w:rPr>
          <w:rtl/>
        </w:rPr>
        <w:t>חריג</w:t>
      </w:r>
      <w:r>
        <w:rPr>
          <w:rtl/>
        </w:rPr>
        <w:t>ה</w:t>
      </w:r>
      <w:r w:rsidRPr="00024E60">
        <w:rPr>
          <w:rtl/>
        </w:rPr>
        <w:t xml:space="preserve"> מלוח הזמנים תביא להטלת </w:t>
      </w:r>
      <w:r w:rsidRPr="00024E60">
        <w:t>"</w:t>
      </w:r>
      <w:r w:rsidRPr="00024E60">
        <w:rPr>
          <w:rtl/>
        </w:rPr>
        <w:t xml:space="preserve">קנס בגין חריגה </w:t>
      </w:r>
      <w:r>
        <w:t>"</w:t>
      </w:r>
      <w:r w:rsidRPr="00024E60">
        <w:rPr>
          <w:rtl/>
        </w:rPr>
        <w:t xml:space="preserve"> על הספק </w:t>
      </w:r>
      <w:r>
        <w:t>.</w:t>
      </w:r>
      <w:r w:rsidRPr="00024E60">
        <w:rPr>
          <w:rtl/>
        </w:rPr>
        <w:t xml:space="preserve"> </w:t>
      </w:r>
      <w:r>
        <w:rPr>
          <w:rtl/>
        </w:rPr>
        <w:t>אי עמידה בלוחות</w:t>
      </w:r>
      <w:r w:rsidRPr="00024E60">
        <w:rPr>
          <w:rtl/>
        </w:rPr>
        <w:t xml:space="preserve"> הזמנים </w:t>
      </w:r>
      <w:r>
        <w:rPr>
          <w:rtl/>
        </w:rPr>
        <w:t>לא</w:t>
      </w:r>
      <w:r w:rsidRPr="00024E60">
        <w:rPr>
          <w:rtl/>
        </w:rPr>
        <w:t xml:space="preserve"> </w:t>
      </w:r>
      <w:r>
        <w:rPr>
          <w:rtl/>
        </w:rPr>
        <w:t>תיחשב</w:t>
      </w:r>
      <w:r w:rsidRPr="00024E60">
        <w:rPr>
          <w:rtl/>
        </w:rPr>
        <w:t xml:space="preserve"> </w:t>
      </w:r>
      <w:r>
        <w:rPr>
          <w:rtl/>
        </w:rPr>
        <w:t>כחריגה</w:t>
      </w:r>
      <w:r w:rsidRPr="00024E60">
        <w:rPr>
          <w:rtl/>
        </w:rPr>
        <w:t xml:space="preserve"> </w:t>
      </w:r>
      <w:r>
        <w:rPr>
          <w:rtl/>
        </w:rPr>
        <w:t>במידה</w:t>
      </w:r>
      <w:r w:rsidRPr="00024E60">
        <w:rPr>
          <w:rtl/>
        </w:rPr>
        <w:t xml:space="preserve"> </w:t>
      </w:r>
      <w:r>
        <w:rPr>
          <w:rtl/>
        </w:rPr>
        <w:t>ונגרמה</w:t>
      </w:r>
      <w:r w:rsidRPr="00024E60">
        <w:rPr>
          <w:rtl/>
        </w:rPr>
        <w:t xml:space="preserve"> </w:t>
      </w:r>
      <w:r>
        <w:rPr>
          <w:rtl/>
        </w:rPr>
        <w:t>שלא</w:t>
      </w:r>
      <w:r w:rsidRPr="00024E60">
        <w:rPr>
          <w:rtl/>
        </w:rPr>
        <w:t xml:space="preserve"> </w:t>
      </w:r>
      <w:r>
        <w:rPr>
          <w:rtl/>
        </w:rPr>
        <w:t>באשמת</w:t>
      </w:r>
      <w:r w:rsidRPr="00024E60">
        <w:rPr>
          <w:rtl/>
        </w:rPr>
        <w:t xml:space="preserve"> </w:t>
      </w:r>
      <w:r>
        <w:rPr>
          <w:rtl/>
        </w:rPr>
        <w:t>הספק</w:t>
      </w:r>
      <w:r w:rsidRPr="00024E60">
        <w:rPr>
          <w:rtl/>
        </w:rPr>
        <w:t xml:space="preserve"> </w:t>
      </w:r>
      <w:r>
        <w:rPr>
          <w:rtl/>
        </w:rPr>
        <w:t>ובתנאי</w:t>
      </w:r>
      <w:r w:rsidRPr="00024E60">
        <w:rPr>
          <w:rtl/>
        </w:rPr>
        <w:t xml:space="preserve"> </w:t>
      </w:r>
      <w:r>
        <w:rPr>
          <w:rtl/>
        </w:rPr>
        <w:t>שהספק</w:t>
      </w:r>
      <w:r w:rsidRPr="00024E60">
        <w:rPr>
          <w:rtl/>
        </w:rPr>
        <w:t xml:space="preserve"> </w:t>
      </w:r>
      <w:r>
        <w:rPr>
          <w:rtl/>
        </w:rPr>
        <w:t>ינקוט</w:t>
      </w:r>
      <w:r w:rsidRPr="00024E60">
        <w:rPr>
          <w:rtl/>
        </w:rPr>
        <w:t xml:space="preserve"> </w:t>
      </w:r>
      <w:r>
        <w:rPr>
          <w:rtl/>
        </w:rPr>
        <w:t>בכל</w:t>
      </w:r>
      <w:r w:rsidRPr="00024E60">
        <w:rPr>
          <w:rtl/>
        </w:rPr>
        <w:t xml:space="preserve"> </w:t>
      </w:r>
      <w:r>
        <w:rPr>
          <w:rtl/>
        </w:rPr>
        <w:t>צעד</w:t>
      </w:r>
      <w:r>
        <w:rPr>
          <w:rFonts w:hint="cs"/>
          <w:rtl/>
        </w:rPr>
        <w:t xml:space="preserve"> </w:t>
      </w:r>
      <w:r w:rsidRPr="00024E60">
        <w:rPr>
          <w:rtl/>
        </w:rPr>
        <w:t xml:space="preserve">סביר </w:t>
      </w:r>
      <w:r>
        <w:rPr>
          <w:rtl/>
        </w:rPr>
        <w:t>כדי</w:t>
      </w:r>
      <w:r w:rsidRPr="00024E60">
        <w:rPr>
          <w:rtl/>
        </w:rPr>
        <w:t xml:space="preserve"> </w:t>
      </w:r>
      <w:r>
        <w:rPr>
          <w:rtl/>
        </w:rPr>
        <w:t>למנוע</w:t>
      </w:r>
      <w:r w:rsidRPr="00024E60">
        <w:rPr>
          <w:rtl/>
        </w:rPr>
        <w:t xml:space="preserve"> </w:t>
      </w:r>
      <w:r>
        <w:rPr>
          <w:rtl/>
        </w:rPr>
        <w:t>חריגה</w:t>
      </w:r>
      <w:r w:rsidRPr="00024E60">
        <w:rPr>
          <w:rtl/>
        </w:rPr>
        <w:t xml:space="preserve"> </w:t>
      </w:r>
      <w:r>
        <w:rPr>
          <w:rtl/>
        </w:rPr>
        <w:t>זו</w:t>
      </w:r>
      <w:r w:rsidRPr="00024E60">
        <w:rPr>
          <w:rtl/>
        </w:rPr>
        <w:t xml:space="preserve"> </w:t>
      </w:r>
      <w:r>
        <w:rPr>
          <w:rtl/>
        </w:rPr>
        <w:t>וכן</w:t>
      </w:r>
      <w:r w:rsidRPr="00024E60">
        <w:rPr>
          <w:rtl/>
        </w:rPr>
        <w:t xml:space="preserve"> </w:t>
      </w:r>
      <w:r>
        <w:rPr>
          <w:rtl/>
        </w:rPr>
        <w:t>יודיע</w:t>
      </w:r>
      <w:r w:rsidRPr="00024E60">
        <w:rPr>
          <w:rtl/>
        </w:rPr>
        <w:t xml:space="preserve"> </w:t>
      </w:r>
      <w:r>
        <w:rPr>
          <w:rtl/>
        </w:rPr>
        <w:t>למזמין</w:t>
      </w:r>
      <w:r w:rsidRPr="00024E60">
        <w:rPr>
          <w:rtl/>
        </w:rPr>
        <w:t xml:space="preserve"> </w:t>
      </w:r>
      <w:r>
        <w:rPr>
          <w:rtl/>
        </w:rPr>
        <w:t>מיד</w:t>
      </w:r>
      <w:r w:rsidRPr="00024E60">
        <w:rPr>
          <w:rtl/>
        </w:rPr>
        <w:t xml:space="preserve"> </w:t>
      </w:r>
      <w:r>
        <w:rPr>
          <w:rtl/>
        </w:rPr>
        <w:t>על</w:t>
      </w:r>
      <w:r w:rsidRPr="00024E60">
        <w:rPr>
          <w:rtl/>
        </w:rPr>
        <w:t xml:space="preserve"> </w:t>
      </w:r>
      <w:r>
        <w:rPr>
          <w:rtl/>
        </w:rPr>
        <w:t>קרות</w:t>
      </w:r>
      <w:r w:rsidRPr="00024E60">
        <w:rPr>
          <w:rtl/>
        </w:rPr>
        <w:t xml:space="preserve"> </w:t>
      </w:r>
      <w:r>
        <w:rPr>
          <w:rtl/>
        </w:rPr>
        <w:t>הגורמים</w:t>
      </w:r>
      <w:r w:rsidRPr="00024E60">
        <w:rPr>
          <w:rtl/>
        </w:rPr>
        <w:t xml:space="preserve"> </w:t>
      </w:r>
      <w:r>
        <w:rPr>
          <w:rtl/>
        </w:rPr>
        <w:t>העלולים</w:t>
      </w:r>
      <w:r w:rsidRPr="00024E60">
        <w:rPr>
          <w:rtl/>
        </w:rPr>
        <w:t xml:space="preserve"> </w:t>
      </w:r>
      <w:r>
        <w:rPr>
          <w:rtl/>
        </w:rPr>
        <w:t>לגרום</w:t>
      </w:r>
      <w:r w:rsidRPr="00024E60">
        <w:rPr>
          <w:rtl/>
        </w:rPr>
        <w:t xml:space="preserve"> </w:t>
      </w:r>
      <w:r>
        <w:rPr>
          <w:rtl/>
        </w:rPr>
        <w:t>לחריגה</w:t>
      </w:r>
      <w:r>
        <w:t>.</w:t>
      </w:r>
    </w:p>
    <w:p w14:paraId="0B7208F5" w14:textId="77777777" w:rsidR="002667A1" w:rsidRDefault="002667A1" w:rsidP="00024E60">
      <w:pPr>
        <w:jc w:val="center"/>
      </w:pPr>
    </w:p>
    <w:p w14:paraId="30CE6630" w14:textId="77777777" w:rsidR="002713BA" w:rsidRDefault="002667A1" w:rsidP="007A276F">
      <w:pPr>
        <w:pStyle w:val="3"/>
      </w:pPr>
      <w:bookmarkStart w:id="179" w:name="_Ref126168357"/>
      <w:bookmarkStart w:id="180" w:name="_Ref130055123"/>
      <w:r>
        <w:rPr>
          <w:rFonts w:hint="cs"/>
          <w:rtl/>
        </w:rPr>
        <w:t>ת</w:t>
      </w:r>
      <w:r w:rsidR="002713BA" w:rsidRPr="00E56D7E">
        <w:rPr>
          <w:rFonts w:hint="cs"/>
          <w:rtl/>
        </w:rPr>
        <w:t>וכנית פרטנית</w:t>
      </w:r>
      <w:r w:rsidR="002713BA">
        <w:rPr>
          <w:rFonts w:hint="cs"/>
          <w:rtl/>
        </w:rPr>
        <w:t xml:space="preserve"> </w:t>
      </w:r>
      <w:r w:rsidR="002713BA">
        <w:t>(S)</w:t>
      </w:r>
      <w:bookmarkEnd w:id="179"/>
      <w:bookmarkEnd w:id="180"/>
    </w:p>
    <w:p w14:paraId="79330857" w14:textId="77777777" w:rsidR="002713BA" w:rsidRPr="008B6309" w:rsidRDefault="002713BA" w:rsidP="007A276F">
      <w:pPr>
        <w:pStyle w:val="4"/>
        <w:rPr>
          <w:rtl/>
        </w:rPr>
      </w:pPr>
      <w:r w:rsidRPr="008B6309">
        <w:rPr>
          <w:rtl/>
        </w:rPr>
        <w:t>המציע יפרט תוכנית עבודה לפרויקט כולו.</w:t>
      </w:r>
    </w:p>
    <w:p w14:paraId="35D3E7B2" w14:textId="77777777" w:rsidR="002713BA" w:rsidRPr="008B6309" w:rsidRDefault="002713BA">
      <w:pPr>
        <w:pStyle w:val="43"/>
        <w:numPr>
          <w:ilvl w:val="0"/>
          <w:numId w:val="48"/>
        </w:numPr>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1D6C5555" w14:textId="77777777" w:rsidR="002713BA" w:rsidRDefault="002713BA">
      <w:pPr>
        <w:pStyle w:val="43"/>
        <w:numPr>
          <w:ilvl w:val="0"/>
          <w:numId w:val="48"/>
        </w:numPr>
      </w:pPr>
      <w:r w:rsidRPr="008B6309">
        <w:rPr>
          <w:rtl/>
        </w:rPr>
        <w:t xml:space="preserve">תוכנית העבודה תכלול תרשים גאנט המנוהל בתוכנת </w:t>
      </w:r>
      <w:r w:rsidRPr="008B6309">
        <w:t>MS Project</w:t>
      </w:r>
      <w:r w:rsidRPr="008B6309">
        <w:rPr>
          <w:rtl/>
        </w:rPr>
        <w:t xml:space="preserve">. </w:t>
      </w:r>
    </w:p>
    <w:tbl>
      <w:tblPr>
        <w:tblStyle w:val="af4"/>
        <w:bidiVisual/>
        <w:tblW w:w="8662" w:type="dxa"/>
        <w:tblLook w:val="04A0" w:firstRow="1" w:lastRow="0" w:firstColumn="1" w:lastColumn="0" w:noHBand="0" w:noVBand="1"/>
      </w:tblPr>
      <w:tblGrid>
        <w:gridCol w:w="1076"/>
        <w:gridCol w:w="1917"/>
        <w:gridCol w:w="5669"/>
      </w:tblGrid>
      <w:tr w:rsidR="00131351" w:rsidRPr="00FE0CEE" w14:paraId="13EB8D46" w14:textId="77777777" w:rsidTr="009412DE">
        <w:trPr>
          <w:tblHeader/>
        </w:trPr>
        <w:tc>
          <w:tcPr>
            <w:tcW w:w="567" w:type="dxa"/>
            <w:shd w:val="clear" w:color="auto" w:fill="D9D9D9" w:themeFill="background1" w:themeFillShade="D9"/>
            <w:vAlign w:val="center"/>
          </w:tcPr>
          <w:p w14:paraId="60126429" w14:textId="77777777" w:rsidR="00131351" w:rsidRPr="00FE0CEE" w:rsidRDefault="002713BA" w:rsidP="009412DE">
            <w:pPr>
              <w:keepNext/>
              <w:bidi/>
              <w:spacing w:line="360" w:lineRule="auto"/>
              <w:ind w:right="142"/>
              <w:jc w:val="left"/>
            </w:pPr>
            <w:bookmarkStart w:id="181" w:name="_Ref85540039"/>
            <w:r w:rsidRPr="008B6309">
              <w:rPr>
                <w:rtl/>
              </w:rPr>
              <w:t>תוכנית העבודה תכלול לפחות את השלבים האלה:</w:t>
            </w:r>
            <w:bookmarkEnd w:id="181"/>
            <w:r w:rsidRPr="008B6309">
              <w:rPr>
                <w:rtl/>
              </w:rPr>
              <w:t xml:space="preserve"> </w:t>
            </w:r>
          </w:p>
        </w:tc>
        <w:tc>
          <w:tcPr>
            <w:tcW w:w="2001" w:type="dxa"/>
            <w:shd w:val="clear" w:color="auto" w:fill="D9D9D9" w:themeFill="background1" w:themeFillShade="D9"/>
            <w:vAlign w:val="center"/>
          </w:tcPr>
          <w:p w14:paraId="3C996145" w14:textId="77777777" w:rsidR="00131351" w:rsidRPr="00FE0CEE" w:rsidRDefault="00131351" w:rsidP="009412DE">
            <w:pPr>
              <w:keepNext/>
              <w:bidi/>
              <w:spacing w:line="360" w:lineRule="auto"/>
              <w:ind w:right="142"/>
              <w:jc w:val="left"/>
            </w:pPr>
            <w:r w:rsidRPr="00FE0CEE">
              <w:rPr>
                <w:rtl/>
              </w:rPr>
              <w:t>שלב בתהליך</w:t>
            </w:r>
          </w:p>
        </w:tc>
        <w:tc>
          <w:tcPr>
            <w:tcW w:w="6094" w:type="dxa"/>
            <w:shd w:val="clear" w:color="auto" w:fill="D9D9D9" w:themeFill="background1" w:themeFillShade="D9"/>
            <w:vAlign w:val="center"/>
          </w:tcPr>
          <w:p w14:paraId="63356EE1" w14:textId="77777777" w:rsidR="00131351" w:rsidRPr="00FE0CEE" w:rsidRDefault="00131351" w:rsidP="009412DE">
            <w:pPr>
              <w:keepNext/>
              <w:bidi/>
              <w:spacing w:line="360" w:lineRule="auto"/>
              <w:ind w:right="142"/>
              <w:jc w:val="left"/>
              <w:rPr>
                <w:rtl/>
              </w:rPr>
            </w:pPr>
            <w:r w:rsidRPr="00FE0CEE">
              <w:rPr>
                <w:rtl/>
              </w:rPr>
              <w:t>תכולת השלב</w:t>
            </w:r>
          </w:p>
        </w:tc>
      </w:tr>
      <w:tr w:rsidR="00131351" w:rsidRPr="00FE0CEE" w14:paraId="3B6A7A92" w14:textId="77777777" w:rsidTr="009412DE">
        <w:tc>
          <w:tcPr>
            <w:tcW w:w="567" w:type="dxa"/>
            <w:vAlign w:val="center"/>
          </w:tcPr>
          <w:p w14:paraId="4E97809C"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252DB3C5" w14:textId="77777777" w:rsidR="00131351" w:rsidRPr="00FE0CEE" w:rsidRDefault="00131351" w:rsidP="009412DE">
            <w:pPr>
              <w:keepNext/>
              <w:bidi/>
              <w:spacing w:line="360" w:lineRule="auto"/>
              <w:ind w:right="142"/>
              <w:jc w:val="left"/>
              <w:rPr>
                <w:rtl/>
              </w:rPr>
            </w:pPr>
            <w:r w:rsidRPr="00FE0CEE">
              <w:rPr>
                <w:rtl/>
              </w:rPr>
              <w:t>ת"ע</w:t>
            </w:r>
          </w:p>
        </w:tc>
        <w:tc>
          <w:tcPr>
            <w:tcW w:w="6094" w:type="dxa"/>
            <w:vAlign w:val="center"/>
          </w:tcPr>
          <w:p w14:paraId="655650E6" w14:textId="77777777" w:rsidR="00131351" w:rsidRPr="00FE0CEE" w:rsidRDefault="00131351" w:rsidP="009412DE">
            <w:pPr>
              <w:keepNext/>
              <w:bidi/>
              <w:spacing w:line="360" w:lineRule="auto"/>
              <w:ind w:right="142"/>
              <w:jc w:val="left"/>
              <w:rPr>
                <w:rtl/>
              </w:rPr>
            </w:pPr>
            <w:r w:rsidRPr="00FE0CEE">
              <w:rPr>
                <w:rtl/>
              </w:rPr>
              <w:t xml:space="preserve">הכנת תוכנית עבודה. </w:t>
            </w:r>
          </w:p>
        </w:tc>
      </w:tr>
      <w:tr w:rsidR="00131351" w:rsidRPr="00FE0CEE" w14:paraId="799B0101" w14:textId="77777777" w:rsidTr="009412DE">
        <w:tc>
          <w:tcPr>
            <w:tcW w:w="567" w:type="dxa"/>
            <w:vAlign w:val="center"/>
          </w:tcPr>
          <w:p w14:paraId="7EED05E8"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6608916F" w14:textId="77777777" w:rsidR="00131351" w:rsidRPr="00FE0CEE" w:rsidRDefault="00131351" w:rsidP="009412DE">
            <w:pPr>
              <w:keepNext/>
              <w:bidi/>
              <w:spacing w:line="360" w:lineRule="auto"/>
              <w:ind w:right="142"/>
              <w:jc w:val="left"/>
              <w:rPr>
                <w:rtl/>
              </w:rPr>
            </w:pPr>
            <w:r>
              <w:rPr>
                <w:rFonts w:hint="cs"/>
                <w:rtl/>
              </w:rPr>
              <w:t>ניהול סיכונים</w:t>
            </w:r>
          </w:p>
        </w:tc>
        <w:tc>
          <w:tcPr>
            <w:tcW w:w="6094" w:type="dxa"/>
            <w:vAlign w:val="center"/>
          </w:tcPr>
          <w:p w14:paraId="71C04EC6" w14:textId="77777777" w:rsidR="00131351" w:rsidRPr="00FE0CEE" w:rsidRDefault="00131351" w:rsidP="009412DE">
            <w:pPr>
              <w:keepNext/>
              <w:bidi/>
              <w:spacing w:line="360" w:lineRule="auto"/>
              <w:ind w:right="142"/>
              <w:jc w:val="left"/>
              <w:rPr>
                <w:rtl/>
              </w:rPr>
            </w:pPr>
            <w:r>
              <w:rPr>
                <w:rFonts w:hint="cs"/>
                <w:rtl/>
              </w:rPr>
              <w:t xml:space="preserve">ביצוע סקר ניהול סיכוני אבטחת מידע וסייבר ובניית תוכנית העבודה לצמצום הסיכון </w:t>
            </w:r>
          </w:p>
        </w:tc>
      </w:tr>
      <w:tr w:rsidR="00131351" w:rsidRPr="00FE0CEE" w14:paraId="55D685CF" w14:textId="77777777" w:rsidTr="009412DE">
        <w:tc>
          <w:tcPr>
            <w:tcW w:w="567" w:type="dxa"/>
            <w:vAlign w:val="center"/>
          </w:tcPr>
          <w:p w14:paraId="4A8285F7"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C5A1F4A" w14:textId="77777777" w:rsidR="00131351" w:rsidRPr="00FE0CEE" w:rsidRDefault="00131351" w:rsidP="009412DE">
            <w:pPr>
              <w:keepNext/>
              <w:bidi/>
              <w:spacing w:line="360" w:lineRule="auto"/>
              <w:ind w:right="142"/>
              <w:jc w:val="left"/>
              <w:rPr>
                <w:rtl/>
              </w:rPr>
            </w:pPr>
            <w:r w:rsidRPr="00FE0CEE">
              <w:rPr>
                <w:rtl/>
              </w:rPr>
              <w:t>אישור ת"ע</w:t>
            </w:r>
          </w:p>
        </w:tc>
        <w:tc>
          <w:tcPr>
            <w:tcW w:w="6094" w:type="dxa"/>
            <w:vAlign w:val="center"/>
          </w:tcPr>
          <w:p w14:paraId="786F0317" w14:textId="77777777" w:rsidR="00131351" w:rsidRPr="00FE0CEE" w:rsidRDefault="00131351" w:rsidP="009412DE">
            <w:pPr>
              <w:keepNext/>
              <w:bidi/>
              <w:spacing w:line="360" w:lineRule="auto"/>
              <w:ind w:right="142"/>
              <w:jc w:val="left"/>
              <w:rPr>
                <w:rtl/>
              </w:rPr>
            </w:pPr>
            <w:r w:rsidRPr="00FE0CEE">
              <w:rPr>
                <w:rtl/>
              </w:rPr>
              <w:t xml:space="preserve">אישור </w:t>
            </w:r>
            <w:r>
              <w:rPr>
                <w:rFonts w:hint="cs"/>
                <w:rtl/>
              </w:rPr>
              <w:t>המרכז</w:t>
            </w:r>
            <w:r w:rsidRPr="00FE0CEE">
              <w:rPr>
                <w:rtl/>
              </w:rPr>
              <w:t xml:space="preserve"> את תוכנית העבודה או מתן הערות מציד</w:t>
            </w:r>
            <w:r>
              <w:rPr>
                <w:rFonts w:hint="cs"/>
                <w:rtl/>
              </w:rPr>
              <w:t>ו</w:t>
            </w:r>
            <w:r w:rsidRPr="00FE0CEE">
              <w:rPr>
                <w:rtl/>
              </w:rPr>
              <w:t xml:space="preserve"> לתיקונה. אין להתחיל עבודה ללא קבלת אישור </w:t>
            </w:r>
            <w:r>
              <w:rPr>
                <w:rFonts w:hint="cs"/>
                <w:rtl/>
              </w:rPr>
              <w:t>המרכז</w:t>
            </w:r>
            <w:r w:rsidRPr="00FE0CEE">
              <w:rPr>
                <w:rtl/>
              </w:rPr>
              <w:t xml:space="preserve"> בכתב לתוכנית העבודה</w:t>
            </w:r>
            <w:r>
              <w:rPr>
                <w:rFonts w:hint="cs"/>
                <w:rtl/>
              </w:rPr>
              <w:t xml:space="preserve"> ולתוכנית לאבטחת השרות והמידע</w:t>
            </w:r>
            <w:r w:rsidRPr="00FE0CEE">
              <w:rPr>
                <w:rtl/>
              </w:rPr>
              <w:t>.</w:t>
            </w:r>
          </w:p>
        </w:tc>
      </w:tr>
      <w:tr w:rsidR="00131351" w:rsidRPr="00FE0CEE" w14:paraId="4638F776" w14:textId="77777777" w:rsidTr="009412DE">
        <w:tc>
          <w:tcPr>
            <w:tcW w:w="567" w:type="dxa"/>
            <w:vAlign w:val="center"/>
          </w:tcPr>
          <w:p w14:paraId="21D84B2A"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1C8527E" w14:textId="77777777" w:rsidR="00131351" w:rsidRPr="00FE0CEE" w:rsidRDefault="00131351" w:rsidP="009412DE">
            <w:pPr>
              <w:keepNext/>
              <w:bidi/>
              <w:spacing w:line="360" w:lineRule="auto"/>
              <w:ind w:right="142"/>
              <w:jc w:val="left"/>
              <w:rPr>
                <w:rtl/>
              </w:rPr>
            </w:pPr>
            <w:r>
              <w:rPr>
                <w:rFonts w:hint="cs"/>
                <w:rtl/>
              </w:rPr>
              <w:t>אפיון מפורט</w:t>
            </w:r>
          </w:p>
        </w:tc>
        <w:tc>
          <w:tcPr>
            <w:tcW w:w="6094" w:type="dxa"/>
            <w:vAlign w:val="center"/>
          </w:tcPr>
          <w:p w14:paraId="7D116324" w14:textId="77777777" w:rsidR="00131351" w:rsidRPr="00FE0CEE" w:rsidRDefault="00131351" w:rsidP="009412DE">
            <w:pPr>
              <w:keepNext/>
              <w:bidi/>
              <w:spacing w:line="360" w:lineRule="auto"/>
              <w:ind w:right="142"/>
              <w:jc w:val="left"/>
              <w:rPr>
                <w:rtl/>
              </w:rPr>
            </w:pPr>
            <w:r w:rsidRPr="00FE0CEE">
              <w:rPr>
                <w:rtl/>
              </w:rPr>
              <w:t xml:space="preserve">מסמך האפיון </w:t>
            </w:r>
            <w:r>
              <w:rPr>
                <w:rFonts w:hint="cs"/>
                <w:rtl/>
              </w:rPr>
              <w:t xml:space="preserve">המפורט </w:t>
            </w:r>
            <w:r w:rsidRPr="00FE0CEE">
              <w:rPr>
                <w:rtl/>
              </w:rPr>
              <w:t>יכיל פירוט תהליכים וציורי מסכים</w:t>
            </w:r>
            <w:r>
              <w:rPr>
                <w:rFonts w:hint="cs"/>
                <w:rtl/>
              </w:rPr>
              <w:t xml:space="preserve"> להשלמות הנדרשות בין המוצר הקיים להצעת הספק הזוכה.</w:t>
            </w:r>
          </w:p>
          <w:p w14:paraId="1F156534" w14:textId="77777777" w:rsidR="00131351" w:rsidRPr="00FE0CEE" w:rsidRDefault="00131351" w:rsidP="009412DE">
            <w:pPr>
              <w:keepNext/>
              <w:bidi/>
              <w:spacing w:line="360" w:lineRule="auto"/>
              <w:ind w:right="142"/>
              <w:jc w:val="left"/>
              <w:rPr>
                <w:rtl/>
              </w:rPr>
            </w:pPr>
            <w:r>
              <w:rPr>
                <w:rFonts w:hint="cs"/>
                <w:rtl/>
              </w:rPr>
              <w:t xml:space="preserve">נדרש </w:t>
            </w:r>
            <w:r w:rsidRPr="00FE0CEE">
              <w:rPr>
                <w:rtl/>
              </w:rPr>
              <w:t xml:space="preserve">אישור </w:t>
            </w:r>
            <w:r>
              <w:rPr>
                <w:rFonts w:hint="cs"/>
                <w:rtl/>
              </w:rPr>
              <w:t>המרכז</w:t>
            </w:r>
            <w:r w:rsidRPr="00FE0CEE">
              <w:rPr>
                <w:rtl/>
              </w:rPr>
              <w:t xml:space="preserve"> את המסמך בטרם התחלת פיתוח.</w:t>
            </w:r>
          </w:p>
          <w:p w14:paraId="12D82F85" w14:textId="77777777" w:rsidR="00131351" w:rsidRPr="00FE0CEE" w:rsidRDefault="00131351" w:rsidP="009412DE">
            <w:pPr>
              <w:keepNext/>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שהמרכז יחליט</w:t>
            </w:r>
            <w:r w:rsidRPr="00FE0CEE">
              <w:rPr>
                <w:rtl/>
              </w:rPr>
              <w:t>.</w:t>
            </w:r>
          </w:p>
          <w:p w14:paraId="0AA3BA91" w14:textId="77777777" w:rsidR="00131351" w:rsidRPr="00FE0CEE" w:rsidRDefault="00131351" w:rsidP="009412DE">
            <w:pPr>
              <w:keepNext/>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r>
      <w:tr w:rsidR="00131351" w:rsidRPr="00FE0CEE" w14:paraId="236B88BC" w14:textId="77777777" w:rsidTr="009412DE">
        <w:tc>
          <w:tcPr>
            <w:tcW w:w="567" w:type="dxa"/>
            <w:vAlign w:val="center"/>
          </w:tcPr>
          <w:p w14:paraId="127A38D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5E37B2D" w14:textId="77777777" w:rsidR="00131351" w:rsidRPr="00FE0CEE" w:rsidRDefault="00131351" w:rsidP="009412DE">
            <w:pPr>
              <w:bidi/>
              <w:spacing w:line="360" w:lineRule="auto"/>
              <w:ind w:right="142"/>
              <w:jc w:val="left"/>
              <w:rPr>
                <w:rtl/>
              </w:rPr>
            </w:pPr>
            <w:r w:rsidRPr="00FE0CEE">
              <w:rPr>
                <w:rtl/>
              </w:rPr>
              <w:t>אישור אפיון</w:t>
            </w:r>
          </w:p>
        </w:tc>
        <w:tc>
          <w:tcPr>
            <w:tcW w:w="6094" w:type="dxa"/>
            <w:vAlign w:val="center"/>
          </w:tcPr>
          <w:p w14:paraId="32F95CD8"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האפיון.</w:t>
            </w:r>
          </w:p>
        </w:tc>
      </w:tr>
      <w:tr w:rsidR="00131351" w:rsidRPr="00FE0CEE" w14:paraId="4CA55277" w14:textId="77777777" w:rsidTr="009412DE">
        <w:tc>
          <w:tcPr>
            <w:tcW w:w="567" w:type="dxa"/>
            <w:vAlign w:val="center"/>
          </w:tcPr>
          <w:p w14:paraId="6F696BF6"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A5FAA23" w14:textId="77777777" w:rsidR="00131351" w:rsidRPr="00FE0CEE" w:rsidRDefault="00131351" w:rsidP="009412DE">
            <w:pPr>
              <w:bidi/>
              <w:spacing w:line="360" w:lineRule="auto"/>
              <w:ind w:right="142"/>
              <w:jc w:val="left"/>
              <w:rPr>
                <w:rtl/>
              </w:rPr>
            </w:pPr>
            <w:r w:rsidRPr="00FE0CEE">
              <w:rPr>
                <w:rtl/>
              </w:rPr>
              <w:t>עיצוב ממשק משתמש</w:t>
            </w:r>
          </w:p>
        </w:tc>
        <w:tc>
          <w:tcPr>
            <w:tcW w:w="6094" w:type="dxa"/>
            <w:vAlign w:val="center"/>
          </w:tcPr>
          <w:p w14:paraId="030EDE9B" w14:textId="77777777" w:rsidR="00131351" w:rsidRPr="00FE0CEE" w:rsidRDefault="00131351" w:rsidP="009412DE">
            <w:pPr>
              <w:tabs>
                <w:tab w:val="left" w:pos="4770"/>
              </w:tabs>
              <w:bidi/>
              <w:spacing w:line="360" w:lineRule="auto"/>
              <w:ind w:right="142"/>
              <w:jc w:val="left"/>
              <w:rPr>
                <w:rtl/>
              </w:rPr>
            </w:pPr>
            <w:r w:rsidRPr="00FE0CEE">
              <w:rPr>
                <w:rtl/>
              </w:rPr>
              <w:t xml:space="preserve">העיצוב יבוצע לפי הנחיות </w:t>
            </w:r>
            <w:r>
              <w:rPr>
                <w:rFonts w:hint="cs"/>
                <w:rtl/>
              </w:rPr>
              <w:t>המרכז</w:t>
            </w:r>
            <w:r w:rsidRPr="00FE0CEE">
              <w:rPr>
                <w:rtl/>
              </w:rPr>
              <w:t xml:space="preserve"> ולפי דרישות הנגישות. </w:t>
            </w:r>
          </w:p>
          <w:p w14:paraId="6C7E8446" w14:textId="77777777" w:rsidR="00131351" w:rsidRPr="00FE0CEE" w:rsidRDefault="00131351" w:rsidP="009412DE">
            <w:pPr>
              <w:bidi/>
              <w:spacing w:line="360" w:lineRule="auto"/>
              <w:ind w:right="142"/>
              <w:jc w:val="left"/>
              <w:rPr>
                <w:rtl/>
              </w:rPr>
            </w:pPr>
            <w:r>
              <w:rPr>
                <w:rFonts w:hint="cs"/>
                <w:rtl/>
              </w:rPr>
              <w:t>אספקת</w:t>
            </w:r>
            <w:r w:rsidRPr="00FE0CEE">
              <w:rPr>
                <w:rtl/>
              </w:rPr>
              <w:t xml:space="preserve"> </w:t>
            </w:r>
            <w:r w:rsidRPr="00FE0CEE">
              <w:t>HTML</w:t>
            </w:r>
            <w:r w:rsidRPr="00FE0CEE">
              <w:rPr>
                <w:rtl/>
              </w:rPr>
              <w:t xml:space="preserve"> תקני, נגיש ורספונסיבי </w:t>
            </w:r>
            <w:r>
              <w:rPr>
                <w:rFonts w:hint="cs"/>
                <w:rtl/>
              </w:rPr>
              <w:t>.</w:t>
            </w:r>
          </w:p>
        </w:tc>
      </w:tr>
      <w:tr w:rsidR="00131351" w:rsidRPr="00FE0CEE" w14:paraId="288476C8" w14:textId="77777777" w:rsidTr="009412DE">
        <w:tc>
          <w:tcPr>
            <w:tcW w:w="567" w:type="dxa"/>
            <w:vAlign w:val="center"/>
          </w:tcPr>
          <w:p w14:paraId="7D59725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B83C4D9" w14:textId="77777777" w:rsidR="00131351" w:rsidRPr="00FE0CEE" w:rsidRDefault="00131351" w:rsidP="009412DE">
            <w:pPr>
              <w:bidi/>
              <w:spacing w:line="360" w:lineRule="auto"/>
              <w:ind w:right="142"/>
              <w:jc w:val="left"/>
              <w:rPr>
                <w:rtl/>
              </w:rPr>
            </w:pPr>
            <w:r w:rsidRPr="00FE0CEE">
              <w:rPr>
                <w:rtl/>
              </w:rPr>
              <w:t>אישור ממשק משתמש</w:t>
            </w:r>
          </w:p>
        </w:tc>
        <w:tc>
          <w:tcPr>
            <w:tcW w:w="6094" w:type="dxa"/>
            <w:vAlign w:val="center"/>
          </w:tcPr>
          <w:p w14:paraId="3923ABD9"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המרכז את </w:t>
            </w:r>
            <w:r w:rsidRPr="00FE0CEE">
              <w:rPr>
                <w:rtl/>
              </w:rPr>
              <w:t>עיצוב הממשק למשתמש.</w:t>
            </w:r>
          </w:p>
        </w:tc>
      </w:tr>
      <w:tr w:rsidR="00131351" w:rsidRPr="00FE0CEE" w14:paraId="4CC4961E" w14:textId="77777777" w:rsidTr="009412DE">
        <w:tc>
          <w:tcPr>
            <w:tcW w:w="567" w:type="dxa"/>
            <w:vAlign w:val="center"/>
          </w:tcPr>
          <w:p w14:paraId="7CCD8D0D"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4A926FA" w14:textId="77777777" w:rsidR="00131351" w:rsidRPr="00FE0CEE" w:rsidRDefault="00131351" w:rsidP="009412DE">
            <w:pPr>
              <w:bidi/>
              <w:spacing w:line="360" w:lineRule="auto"/>
              <w:ind w:right="142"/>
              <w:jc w:val="left"/>
              <w:rPr>
                <w:rtl/>
              </w:rPr>
            </w:pPr>
            <w:r w:rsidRPr="00FE0CEE">
              <w:rPr>
                <w:rtl/>
              </w:rPr>
              <w:t>פיתוח</w:t>
            </w:r>
          </w:p>
        </w:tc>
        <w:tc>
          <w:tcPr>
            <w:tcW w:w="6094" w:type="dxa"/>
            <w:vAlign w:val="center"/>
          </w:tcPr>
          <w:p w14:paraId="18493D62" w14:textId="77777777" w:rsidR="00131351" w:rsidRPr="00FE0CEE" w:rsidRDefault="00131351" w:rsidP="009412DE">
            <w:pPr>
              <w:bidi/>
              <w:spacing w:line="360" w:lineRule="auto"/>
              <w:ind w:right="142"/>
              <w:jc w:val="left"/>
              <w:rPr>
                <w:rtl/>
              </w:rPr>
            </w:pPr>
            <w:r w:rsidRPr="00FE0CEE">
              <w:rPr>
                <w:rtl/>
              </w:rPr>
              <w:t>ביצוע בדיקות מסירה לפני העברה לבדיקות</w:t>
            </w:r>
            <w:r>
              <w:rPr>
                <w:rFonts w:hint="cs"/>
                <w:rtl/>
              </w:rPr>
              <w:t xml:space="preserve"> קבלה</w:t>
            </w:r>
          </w:p>
        </w:tc>
      </w:tr>
      <w:tr w:rsidR="00131351" w:rsidRPr="00FE0CEE" w14:paraId="754F58FC" w14:textId="77777777" w:rsidTr="009412DE">
        <w:tc>
          <w:tcPr>
            <w:tcW w:w="567" w:type="dxa"/>
            <w:vAlign w:val="center"/>
          </w:tcPr>
          <w:p w14:paraId="2CBFDB9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758B9E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לפיתוח</w:t>
            </w:r>
          </w:p>
        </w:tc>
        <w:tc>
          <w:tcPr>
            <w:tcW w:w="6094" w:type="dxa"/>
            <w:vAlign w:val="center"/>
          </w:tcPr>
          <w:p w14:paraId="01E1932A" w14:textId="77777777" w:rsidR="00131351" w:rsidRPr="00FE0CEE" w:rsidRDefault="00131351" w:rsidP="009412DE">
            <w:pPr>
              <w:bidi/>
              <w:spacing w:line="360" w:lineRule="auto"/>
              <w:ind w:right="142"/>
              <w:jc w:val="left"/>
              <w:rPr>
                <w:rtl/>
              </w:rPr>
            </w:pPr>
            <w:r w:rsidRPr="00FE0CEE">
              <w:rPr>
                <w:rtl/>
              </w:rPr>
              <w:t>כתיבת תסריטי בדיקה המבוססים על האפיון המאושר.</w:t>
            </w:r>
          </w:p>
          <w:p w14:paraId="45D77279" w14:textId="77777777" w:rsidR="00131351" w:rsidRPr="00FE0CEE" w:rsidRDefault="00131351" w:rsidP="009412DE">
            <w:pPr>
              <w:bidi/>
              <w:spacing w:line="360" w:lineRule="auto"/>
              <w:ind w:right="142"/>
              <w:jc w:val="left"/>
              <w:rPr>
                <w:rtl/>
              </w:rPr>
            </w:pPr>
            <w:r w:rsidRPr="00FE0CEE">
              <w:rPr>
                <w:rtl/>
              </w:rPr>
              <w:t xml:space="preserve">ביצוע בדיקות פונקציונליות, בדיקות עומסים, בדיקות נגישות ובדיקות ממשק משתמש. </w:t>
            </w:r>
          </w:p>
        </w:tc>
      </w:tr>
      <w:tr w:rsidR="00131351" w:rsidRPr="00FE0CEE" w14:paraId="7B3CB1D0" w14:textId="77777777" w:rsidTr="009412DE">
        <w:tc>
          <w:tcPr>
            <w:tcW w:w="567" w:type="dxa"/>
            <w:vAlign w:val="center"/>
          </w:tcPr>
          <w:p w14:paraId="0015A1E7"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8F0D330"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לפיתוח</w:t>
            </w:r>
          </w:p>
        </w:tc>
        <w:tc>
          <w:tcPr>
            <w:tcW w:w="6094" w:type="dxa"/>
            <w:vAlign w:val="center"/>
          </w:tcPr>
          <w:p w14:paraId="29E2C217"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11983AF0" w14:textId="77777777" w:rsidTr="009412DE">
        <w:tc>
          <w:tcPr>
            <w:tcW w:w="567" w:type="dxa"/>
            <w:vAlign w:val="center"/>
          </w:tcPr>
          <w:p w14:paraId="627E610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55C9206"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לפיתוח</w:t>
            </w:r>
          </w:p>
        </w:tc>
        <w:tc>
          <w:tcPr>
            <w:tcW w:w="6094" w:type="dxa"/>
            <w:vAlign w:val="center"/>
          </w:tcPr>
          <w:p w14:paraId="6B5AB32A"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42A1415F" w14:textId="77777777" w:rsidTr="009412DE">
        <w:tc>
          <w:tcPr>
            <w:tcW w:w="567" w:type="dxa"/>
            <w:vAlign w:val="center"/>
          </w:tcPr>
          <w:p w14:paraId="1819B33A"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CFD67BA" w14:textId="77777777" w:rsidR="00131351" w:rsidRPr="00FE0CEE" w:rsidRDefault="00131351" w:rsidP="009412DE">
            <w:pPr>
              <w:bidi/>
              <w:spacing w:line="360" w:lineRule="auto"/>
              <w:ind w:right="142"/>
              <w:jc w:val="left"/>
              <w:rPr>
                <w:rtl/>
              </w:rPr>
            </w:pPr>
            <w:r>
              <w:rPr>
                <w:rFonts w:hint="cs"/>
                <w:rtl/>
              </w:rPr>
              <w:t>הסבה</w:t>
            </w:r>
          </w:p>
        </w:tc>
        <w:tc>
          <w:tcPr>
            <w:tcW w:w="6094" w:type="dxa"/>
            <w:vAlign w:val="center"/>
          </w:tcPr>
          <w:p w14:paraId="10811221" w14:textId="77777777" w:rsidR="00131351" w:rsidRPr="00FE0CEE" w:rsidRDefault="00131351" w:rsidP="009412DE">
            <w:pPr>
              <w:bidi/>
              <w:spacing w:line="360" w:lineRule="auto"/>
              <w:ind w:right="142"/>
              <w:jc w:val="left"/>
              <w:rPr>
                <w:rtl/>
              </w:rPr>
            </w:pPr>
            <w:r>
              <w:rPr>
                <w:rFonts w:hint="cs"/>
                <w:rtl/>
              </w:rPr>
              <w:t>קליטת מידע  מן המערכת הקודמת</w:t>
            </w:r>
          </w:p>
        </w:tc>
      </w:tr>
      <w:tr w:rsidR="00131351" w:rsidRPr="00FE0CEE" w14:paraId="7CCAC0CF" w14:textId="77777777" w:rsidTr="009412DE">
        <w:tc>
          <w:tcPr>
            <w:tcW w:w="567" w:type="dxa"/>
            <w:vAlign w:val="center"/>
          </w:tcPr>
          <w:p w14:paraId="3F55BAFE"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6F3882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להסבה</w:t>
            </w:r>
          </w:p>
        </w:tc>
        <w:tc>
          <w:tcPr>
            <w:tcW w:w="6094" w:type="dxa"/>
            <w:vAlign w:val="center"/>
          </w:tcPr>
          <w:p w14:paraId="57BC0162" w14:textId="77777777" w:rsidR="00131351" w:rsidRPr="00FE0CEE" w:rsidRDefault="00131351" w:rsidP="009412DE">
            <w:pPr>
              <w:bidi/>
              <w:spacing w:line="360" w:lineRule="auto"/>
              <w:ind w:right="142"/>
              <w:jc w:val="left"/>
              <w:rPr>
                <w:rtl/>
              </w:rPr>
            </w:pPr>
            <w:r w:rsidRPr="00FE0CEE">
              <w:rPr>
                <w:rtl/>
              </w:rPr>
              <w:t>כתיבת הספק תסריטי בדיקה המבוססים על האפיון המאושר.</w:t>
            </w:r>
          </w:p>
          <w:p w14:paraId="628E010A" w14:textId="77777777" w:rsidR="00131351" w:rsidRPr="00FE0CEE" w:rsidRDefault="00131351" w:rsidP="009412DE">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r>
      <w:tr w:rsidR="00131351" w:rsidRPr="00FE0CEE" w14:paraId="07920F8F" w14:textId="77777777" w:rsidTr="009412DE">
        <w:tc>
          <w:tcPr>
            <w:tcW w:w="567" w:type="dxa"/>
            <w:vAlign w:val="center"/>
          </w:tcPr>
          <w:p w14:paraId="0953BFC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CF13BC9"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להסבה</w:t>
            </w:r>
          </w:p>
        </w:tc>
        <w:tc>
          <w:tcPr>
            <w:tcW w:w="6094" w:type="dxa"/>
            <w:vAlign w:val="center"/>
          </w:tcPr>
          <w:p w14:paraId="7D8F8FF1"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3D307DA3" w14:textId="77777777" w:rsidTr="009412DE">
        <w:tc>
          <w:tcPr>
            <w:tcW w:w="567" w:type="dxa"/>
            <w:vAlign w:val="center"/>
          </w:tcPr>
          <w:p w14:paraId="096B8FEF"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E7D7307"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להסבה</w:t>
            </w:r>
          </w:p>
        </w:tc>
        <w:tc>
          <w:tcPr>
            <w:tcW w:w="6094" w:type="dxa"/>
            <w:vAlign w:val="center"/>
          </w:tcPr>
          <w:p w14:paraId="2DB2BE04"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6D054D54" w14:textId="77777777" w:rsidTr="009412DE">
        <w:tc>
          <w:tcPr>
            <w:tcW w:w="567" w:type="dxa"/>
            <w:vAlign w:val="center"/>
          </w:tcPr>
          <w:p w14:paraId="0850BC6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C59256C" w14:textId="77777777" w:rsidR="00131351" w:rsidRPr="00FE0CEE" w:rsidRDefault="00131351" w:rsidP="009412DE">
            <w:pPr>
              <w:bidi/>
              <w:spacing w:line="360" w:lineRule="auto"/>
              <w:ind w:right="142"/>
              <w:jc w:val="left"/>
              <w:rPr>
                <w:rtl/>
              </w:rPr>
            </w:pPr>
            <w:r>
              <w:rPr>
                <w:rFonts w:hint="cs"/>
                <w:rtl/>
              </w:rPr>
              <w:t>בדיקת חדירות למערכת</w:t>
            </w:r>
          </w:p>
        </w:tc>
        <w:tc>
          <w:tcPr>
            <w:tcW w:w="6094" w:type="dxa"/>
            <w:vAlign w:val="center"/>
          </w:tcPr>
          <w:p w14:paraId="22FD5DD4" w14:textId="77777777" w:rsidR="00131351" w:rsidRPr="00FE0CEE" w:rsidRDefault="00131351" w:rsidP="009412DE">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r>
      <w:tr w:rsidR="00131351" w:rsidRPr="00FE0CEE" w14:paraId="150044BD" w14:textId="77777777" w:rsidTr="009412DE">
        <w:tc>
          <w:tcPr>
            <w:tcW w:w="567" w:type="dxa"/>
            <w:vAlign w:val="center"/>
          </w:tcPr>
          <w:p w14:paraId="7F747C0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2C65988" w14:textId="77777777" w:rsidR="00131351" w:rsidRPr="00FE0CEE" w:rsidRDefault="00131351" w:rsidP="009412DE">
            <w:pPr>
              <w:bidi/>
              <w:spacing w:line="360" w:lineRule="auto"/>
              <w:ind w:right="142"/>
              <w:jc w:val="left"/>
              <w:rPr>
                <w:rtl/>
              </w:rPr>
            </w:pPr>
            <w:r w:rsidRPr="00FE0CEE">
              <w:rPr>
                <w:rtl/>
              </w:rPr>
              <w:t>התקנה</w:t>
            </w:r>
            <w:r>
              <w:rPr>
                <w:rFonts w:hint="cs"/>
                <w:rtl/>
              </w:rPr>
              <w:t xml:space="preserve"> בסביבת יצור</w:t>
            </w:r>
          </w:p>
        </w:tc>
        <w:tc>
          <w:tcPr>
            <w:tcW w:w="6094" w:type="dxa"/>
            <w:vAlign w:val="center"/>
          </w:tcPr>
          <w:p w14:paraId="7E65732B" w14:textId="77777777" w:rsidR="00131351" w:rsidRPr="00FE0CEE" w:rsidRDefault="00131351" w:rsidP="009412DE">
            <w:pPr>
              <w:bidi/>
              <w:spacing w:line="360" w:lineRule="auto"/>
              <w:ind w:right="142"/>
              <w:jc w:val="left"/>
              <w:rPr>
                <w:rtl/>
              </w:rPr>
            </w:pPr>
            <w:r w:rsidRPr="00FE0CEE">
              <w:rPr>
                <w:rtl/>
              </w:rPr>
              <w:t>התקנת הספק את המערכת ואת הרכיבים הנוספים הנדרשים, וכן הגדרתו את ההגדרות הנדרשות בסביבות הטסט והייצור.</w:t>
            </w:r>
          </w:p>
        </w:tc>
      </w:tr>
      <w:tr w:rsidR="00131351" w:rsidRPr="00FE0CEE" w14:paraId="4CBDFC1C" w14:textId="77777777" w:rsidTr="009412DE">
        <w:tc>
          <w:tcPr>
            <w:tcW w:w="567" w:type="dxa"/>
            <w:vAlign w:val="center"/>
          </w:tcPr>
          <w:p w14:paraId="4659D3E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F2375E5" w14:textId="77777777" w:rsidR="00131351" w:rsidRPr="00FE0CEE" w:rsidRDefault="00131351" w:rsidP="009412DE">
            <w:pPr>
              <w:bidi/>
              <w:spacing w:line="360" w:lineRule="auto"/>
              <w:ind w:right="142"/>
              <w:jc w:val="left"/>
              <w:rPr>
                <w:rtl/>
              </w:rPr>
            </w:pPr>
            <w:r w:rsidRPr="00FE0CEE">
              <w:rPr>
                <w:rtl/>
              </w:rPr>
              <w:t>הדרכה</w:t>
            </w:r>
          </w:p>
        </w:tc>
        <w:tc>
          <w:tcPr>
            <w:tcW w:w="6094" w:type="dxa"/>
            <w:vAlign w:val="center"/>
          </w:tcPr>
          <w:p w14:paraId="0E6ED3BF" w14:textId="77777777" w:rsidR="00131351" w:rsidRPr="00FE0CEE" w:rsidRDefault="00131351" w:rsidP="009412DE">
            <w:pPr>
              <w:bidi/>
              <w:spacing w:line="360" w:lineRule="auto"/>
              <w:ind w:right="142"/>
              <w:jc w:val="left"/>
              <w:rPr>
                <w:rtl/>
              </w:rPr>
            </w:pPr>
            <w:r w:rsidRPr="00FE0CEE">
              <w:rPr>
                <w:rtl/>
              </w:rPr>
              <w:t>הדרכה לקבוצות האוכלוסייה השונות.</w:t>
            </w:r>
            <w:r w:rsidRPr="00FE0CEE">
              <w:rPr>
                <w:rtl/>
              </w:rPr>
              <w:tab/>
            </w:r>
          </w:p>
        </w:tc>
      </w:tr>
      <w:tr w:rsidR="00131351" w:rsidRPr="00FE0CEE" w14:paraId="5FEE7431" w14:textId="77777777" w:rsidTr="009412DE">
        <w:tc>
          <w:tcPr>
            <w:tcW w:w="567" w:type="dxa"/>
            <w:vAlign w:val="center"/>
          </w:tcPr>
          <w:p w14:paraId="2F7DA114"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01994D1E" w14:textId="77777777" w:rsidR="00131351" w:rsidRPr="00FE0CEE" w:rsidRDefault="00131351" w:rsidP="009412DE">
            <w:pPr>
              <w:bidi/>
              <w:spacing w:line="360" w:lineRule="auto"/>
              <w:ind w:right="142"/>
              <w:jc w:val="left"/>
              <w:rPr>
                <w:rtl/>
              </w:rPr>
            </w:pPr>
            <w:r w:rsidRPr="00FE0CEE">
              <w:rPr>
                <w:rtl/>
              </w:rPr>
              <w:t>הטמעה</w:t>
            </w:r>
          </w:p>
        </w:tc>
        <w:tc>
          <w:tcPr>
            <w:tcW w:w="6094" w:type="dxa"/>
            <w:vAlign w:val="center"/>
          </w:tcPr>
          <w:p w14:paraId="71302AFF" w14:textId="77777777" w:rsidR="00131351" w:rsidRPr="00FE0CEE" w:rsidRDefault="00131351" w:rsidP="009412DE">
            <w:pPr>
              <w:bidi/>
              <w:spacing w:line="360" w:lineRule="auto"/>
              <w:ind w:right="142"/>
              <w:jc w:val="left"/>
              <w:rPr>
                <w:rtl/>
              </w:rPr>
            </w:pPr>
            <w:r w:rsidRPr="00FE0CEE">
              <w:rPr>
                <w:rtl/>
              </w:rPr>
              <w:t>הכנת חומרי עזר להטמעה, לשיווק ולפרסום, כגון מדריך למשתמש, מצגות, סרטונים, וכו'.</w:t>
            </w:r>
          </w:p>
        </w:tc>
      </w:tr>
      <w:tr w:rsidR="00131351" w:rsidRPr="00FE0CEE" w14:paraId="7743DDC6" w14:textId="77777777" w:rsidTr="009412DE">
        <w:tc>
          <w:tcPr>
            <w:tcW w:w="567" w:type="dxa"/>
            <w:vAlign w:val="center"/>
          </w:tcPr>
          <w:p w14:paraId="59EC756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F610F6A" w14:textId="77777777" w:rsidR="00131351" w:rsidRPr="00FE0CEE" w:rsidRDefault="00131351" w:rsidP="009412DE">
            <w:pPr>
              <w:bidi/>
              <w:spacing w:line="360" w:lineRule="auto"/>
              <w:ind w:right="142"/>
              <w:jc w:val="left"/>
              <w:rPr>
                <w:rtl/>
              </w:rPr>
            </w:pPr>
            <w:r w:rsidRPr="00FE0CEE">
              <w:rPr>
                <w:rtl/>
              </w:rPr>
              <w:t>אישור עלייה לאו</w:t>
            </w:r>
            <w:r>
              <w:rPr>
                <w:rFonts w:hint="cs"/>
                <w:rtl/>
              </w:rPr>
              <w:t>ו</w:t>
            </w:r>
            <w:r w:rsidRPr="00FE0CEE">
              <w:rPr>
                <w:rtl/>
              </w:rPr>
              <w:t>יר</w:t>
            </w:r>
          </w:p>
        </w:tc>
        <w:tc>
          <w:tcPr>
            <w:tcW w:w="6094" w:type="dxa"/>
            <w:vAlign w:val="center"/>
          </w:tcPr>
          <w:p w14:paraId="29994048" w14:textId="77777777" w:rsidR="00131351" w:rsidRPr="00FE0CEE" w:rsidRDefault="00131351" w:rsidP="009412DE">
            <w:pPr>
              <w:bidi/>
              <w:spacing w:line="360" w:lineRule="auto"/>
              <w:ind w:right="142"/>
              <w:jc w:val="left"/>
              <w:rPr>
                <w:rtl/>
              </w:rPr>
            </w:pPr>
            <w:r w:rsidRPr="00FE0CEE">
              <w:rPr>
                <w:rtl/>
              </w:rPr>
              <w:t xml:space="preserve">אישור </w:t>
            </w:r>
            <w:r w:rsidR="00217E1D">
              <w:rPr>
                <w:rFonts w:hint="cs"/>
                <w:rtl/>
              </w:rPr>
              <w:t>המרכז</w:t>
            </w:r>
            <w:r>
              <w:rPr>
                <w:rFonts w:hint="cs"/>
                <w:rtl/>
              </w:rPr>
              <w:t xml:space="preserve"> ל</w:t>
            </w:r>
            <w:r w:rsidRPr="00FE0CEE">
              <w:rPr>
                <w:rtl/>
              </w:rPr>
              <w:t>עלייה לאוויר.</w:t>
            </w:r>
          </w:p>
        </w:tc>
      </w:tr>
      <w:tr w:rsidR="00131351" w:rsidRPr="00FE0CEE" w14:paraId="7EFDACAE" w14:textId="77777777" w:rsidTr="009412DE">
        <w:tc>
          <w:tcPr>
            <w:tcW w:w="567" w:type="dxa"/>
            <w:vAlign w:val="center"/>
          </w:tcPr>
          <w:p w14:paraId="019FEA0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EE27E3C" w14:textId="77777777" w:rsidR="00131351" w:rsidRPr="00FE0CEE" w:rsidRDefault="00131351" w:rsidP="009412DE">
            <w:pPr>
              <w:bidi/>
              <w:spacing w:line="360" w:lineRule="auto"/>
              <w:ind w:right="142"/>
              <w:jc w:val="left"/>
              <w:rPr>
                <w:rtl/>
              </w:rPr>
            </w:pPr>
            <w:r w:rsidRPr="00FE0CEE">
              <w:rPr>
                <w:rtl/>
              </w:rPr>
              <w:t>העברת ידע ותיעוד</w:t>
            </w:r>
          </w:p>
        </w:tc>
        <w:tc>
          <w:tcPr>
            <w:tcW w:w="6094" w:type="dxa"/>
            <w:vAlign w:val="center"/>
          </w:tcPr>
          <w:p w14:paraId="0211C6A0" w14:textId="77777777" w:rsidR="00131351" w:rsidRPr="00FE0CEE" w:rsidRDefault="00131351" w:rsidP="009412DE">
            <w:pPr>
              <w:bidi/>
              <w:spacing w:line="360" w:lineRule="auto"/>
              <w:ind w:right="142"/>
              <w:jc w:val="left"/>
              <w:rPr>
                <w:rtl/>
              </w:rPr>
            </w:pPr>
            <w:r w:rsidRPr="00FE0CEE">
              <w:rPr>
                <w:rtl/>
              </w:rPr>
              <w:t xml:space="preserve">העברת ידע לאנשי </w:t>
            </w:r>
            <w:r w:rsidR="00217E1D">
              <w:rPr>
                <w:rFonts w:hint="cs"/>
                <w:rtl/>
              </w:rPr>
              <w:t>המרכז</w:t>
            </w:r>
            <w:r w:rsidRPr="00FE0CEE">
              <w:rPr>
                <w:rtl/>
              </w:rPr>
              <w:t xml:space="preserve">, ובכלל זה העברת תיעוד, נוהלי תפעול </w:t>
            </w:r>
            <w:r>
              <w:rPr>
                <w:rFonts w:hint="cs"/>
                <w:rtl/>
              </w:rPr>
              <w:t xml:space="preserve">, נהלי גיבוי </w:t>
            </w:r>
            <w:r w:rsidRPr="00FE0CEE">
              <w:rPr>
                <w:rtl/>
              </w:rPr>
              <w:t xml:space="preserve">וחפיפה עם </w:t>
            </w:r>
            <w:r w:rsidR="00217E1D">
              <w:rPr>
                <w:rFonts w:hint="cs"/>
                <w:rtl/>
              </w:rPr>
              <w:t>מנהל הפרויקט במרכז</w:t>
            </w:r>
            <w:r w:rsidRPr="00FE0CEE">
              <w:rPr>
                <w:rtl/>
              </w:rPr>
              <w:t>.</w:t>
            </w:r>
          </w:p>
        </w:tc>
      </w:tr>
      <w:tr w:rsidR="00131351" w:rsidRPr="00FE0CEE" w14:paraId="1B3283E2" w14:textId="77777777" w:rsidTr="009412DE">
        <w:tc>
          <w:tcPr>
            <w:tcW w:w="567" w:type="dxa"/>
            <w:vAlign w:val="center"/>
          </w:tcPr>
          <w:p w14:paraId="64D6972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770D0F1" w14:textId="77777777" w:rsidR="00131351" w:rsidRPr="00FE0CEE" w:rsidRDefault="00131351" w:rsidP="009412DE">
            <w:pPr>
              <w:bidi/>
              <w:spacing w:line="360" w:lineRule="auto"/>
              <w:ind w:right="142"/>
              <w:jc w:val="left"/>
              <w:rPr>
                <w:rtl/>
              </w:rPr>
            </w:pPr>
            <w:r w:rsidRPr="00FE0CEE">
              <w:rPr>
                <w:rtl/>
              </w:rPr>
              <w:t>קבלה סופית של המערכת</w:t>
            </w:r>
          </w:p>
        </w:tc>
        <w:tc>
          <w:tcPr>
            <w:tcW w:w="6094" w:type="dxa"/>
            <w:vAlign w:val="center"/>
          </w:tcPr>
          <w:p w14:paraId="5E0C5C01"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של המרכז הרפואי  על </w:t>
            </w:r>
            <w:r w:rsidRPr="00FE0CEE">
              <w:rPr>
                <w:rtl/>
              </w:rPr>
              <w:t xml:space="preserve"> קבלה סופית של המערכת. </w:t>
            </w:r>
          </w:p>
        </w:tc>
      </w:tr>
    </w:tbl>
    <w:p w14:paraId="7BFA2FB1" w14:textId="77777777" w:rsidR="00ED0415" w:rsidRDefault="00ED0415" w:rsidP="00ED0415">
      <w:pPr>
        <w:pStyle w:val="34"/>
        <w:keepNext/>
        <w:numPr>
          <w:ilvl w:val="0"/>
          <w:numId w:val="0"/>
        </w:numPr>
        <w:ind w:left="12"/>
        <w:rPr>
          <w:rtl/>
        </w:rPr>
      </w:pPr>
    </w:p>
    <w:p w14:paraId="48049B27" w14:textId="77777777" w:rsidR="00ED0415" w:rsidRDefault="00ED0415">
      <w:r>
        <w:rPr>
          <w:rtl/>
        </w:rPr>
        <w:br w:type="page"/>
      </w:r>
    </w:p>
    <w:p w14:paraId="73C0F8C3" w14:textId="77777777" w:rsidR="002713BA" w:rsidRPr="00DD08CC" w:rsidRDefault="002713BA" w:rsidP="00ED0415">
      <w:pPr>
        <w:pStyle w:val="3"/>
        <w:keepNext/>
      </w:pPr>
      <w:r w:rsidRPr="00DD08CC">
        <w:rPr>
          <w:rFonts w:hint="cs"/>
          <w:rtl/>
        </w:rPr>
        <w:t xml:space="preserve">לוחות זמנים: </w:t>
      </w:r>
    </w:p>
    <w:p w14:paraId="4D1449A0" w14:textId="77777777" w:rsidR="00217E1D" w:rsidRDefault="00217E1D">
      <w:pPr>
        <w:pStyle w:val="43"/>
        <w:keepNext/>
        <w:numPr>
          <w:ilvl w:val="0"/>
          <w:numId w:val="66"/>
        </w:numPr>
        <w:ind w:left="2749" w:right="709"/>
      </w:pPr>
      <w:r>
        <w:rPr>
          <w:rFonts w:hint="cs"/>
          <w:rtl/>
        </w:rPr>
        <w:t>לוחות הזמנים המקסימליים למימוש מפורטים להלן:</w:t>
      </w:r>
      <w:r>
        <w:rPr>
          <w:rtl/>
        </w:rPr>
        <w:br/>
      </w:r>
    </w:p>
    <w:tbl>
      <w:tblPr>
        <w:tblStyle w:val="af4"/>
        <w:tblpPr w:leftFromText="180" w:rightFromText="180" w:vertAnchor="text" w:horzAnchor="margin" w:tblpXSpec="center" w:tblpY="48"/>
        <w:tblOverlap w:val="never"/>
        <w:bidiVisual/>
        <w:tblW w:w="0" w:type="auto"/>
        <w:tblLook w:val="04A0" w:firstRow="1" w:lastRow="0" w:firstColumn="1" w:lastColumn="0" w:noHBand="0" w:noVBand="1"/>
      </w:tblPr>
      <w:tblGrid>
        <w:gridCol w:w="1707"/>
        <w:gridCol w:w="3047"/>
        <w:gridCol w:w="3047"/>
      </w:tblGrid>
      <w:tr w:rsidR="009412DE" w14:paraId="59329C26" w14:textId="77777777" w:rsidTr="009412DE">
        <w:tc>
          <w:tcPr>
            <w:tcW w:w="1707" w:type="dxa"/>
          </w:tcPr>
          <w:p w14:paraId="1E595179" w14:textId="77777777" w:rsidR="009412DE" w:rsidRDefault="009412DE" w:rsidP="00ED0415">
            <w:pPr>
              <w:pStyle w:val="43"/>
              <w:keepNext/>
              <w:ind w:left="0"/>
              <w:rPr>
                <w:rtl/>
              </w:rPr>
            </w:pPr>
            <w:r>
              <w:rPr>
                <w:rFonts w:hint="cs"/>
                <w:rtl/>
              </w:rPr>
              <w:t>מס"ד</w:t>
            </w:r>
          </w:p>
        </w:tc>
        <w:tc>
          <w:tcPr>
            <w:tcW w:w="3047" w:type="dxa"/>
          </w:tcPr>
          <w:p w14:paraId="63975A55" w14:textId="77777777" w:rsidR="009412DE" w:rsidRDefault="009412DE" w:rsidP="00ED0415">
            <w:pPr>
              <w:pStyle w:val="43"/>
              <w:keepNext/>
              <w:ind w:left="0" w:right="81"/>
              <w:rPr>
                <w:rtl/>
              </w:rPr>
            </w:pPr>
            <w:r>
              <w:rPr>
                <w:rFonts w:hint="cs"/>
                <w:rtl/>
              </w:rPr>
              <w:t>שלב</w:t>
            </w:r>
          </w:p>
        </w:tc>
        <w:tc>
          <w:tcPr>
            <w:tcW w:w="3047" w:type="dxa"/>
          </w:tcPr>
          <w:p w14:paraId="407164BE" w14:textId="77777777" w:rsidR="009412DE" w:rsidRDefault="009412DE" w:rsidP="00ED0415">
            <w:pPr>
              <w:pStyle w:val="43"/>
              <w:keepNext/>
              <w:tabs>
                <w:tab w:val="left" w:pos="2429"/>
              </w:tabs>
              <w:ind w:left="0" w:right="0"/>
              <w:rPr>
                <w:rtl/>
              </w:rPr>
            </w:pPr>
            <w:r>
              <w:rPr>
                <w:rFonts w:hint="cs"/>
                <w:rtl/>
              </w:rPr>
              <w:t>סיום</w:t>
            </w:r>
          </w:p>
        </w:tc>
      </w:tr>
      <w:tr w:rsidR="009412DE" w14:paraId="2219266F" w14:textId="77777777" w:rsidTr="009412DE">
        <w:tc>
          <w:tcPr>
            <w:tcW w:w="1707" w:type="dxa"/>
          </w:tcPr>
          <w:p w14:paraId="059D3074" w14:textId="77777777" w:rsidR="009412DE" w:rsidRDefault="009412DE">
            <w:pPr>
              <w:pStyle w:val="43"/>
              <w:keepNext/>
              <w:numPr>
                <w:ilvl w:val="0"/>
                <w:numId w:val="90"/>
              </w:numPr>
              <w:rPr>
                <w:rtl/>
              </w:rPr>
            </w:pPr>
          </w:p>
        </w:tc>
        <w:tc>
          <w:tcPr>
            <w:tcW w:w="3047" w:type="dxa"/>
          </w:tcPr>
          <w:p w14:paraId="7A589306" w14:textId="77777777" w:rsidR="009412DE" w:rsidRDefault="009412DE" w:rsidP="00ED0415">
            <w:pPr>
              <w:pStyle w:val="43"/>
              <w:keepNext/>
              <w:ind w:left="0" w:right="81"/>
              <w:rPr>
                <w:rtl/>
              </w:rPr>
            </w:pPr>
            <w:r>
              <w:rPr>
                <w:rFonts w:hint="cs"/>
                <w:rtl/>
              </w:rPr>
              <w:t>התקנה במרכז רפואי ראשון</w:t>
            </w:r>
          </w:p>
        </w:tc>
        <w:tc>
          <w:tcPr>
            <w:tcW w:w="3047" w:type="dxa"/>
          </w:tcPr>
          <w:p w14:paraId="330D58EC" w14:textId="77777777" w:rsidR="009412DE" w:rsidRDefault="009412DE" w:rsidP="00ED0415">
            <w:pPr>
              <w:pStyle w:val="43"/>
              <w:keepNext/>
              <w:tabs>
                <w:tab w:val="left" w:pos="2429"/>
              </w:tabs>
              <w:ind w:left="0" w:right="0"/>
              <w:rPr>
                <w:rtl/>
              </w:rPr>
            </w:pPr>
            <w:r>
              <w:rPr>
                <w:rFonts w:hint="cs"/>
                <w:rtl/>
              </w:rPr>
              <w:t>עד 3 חודשים מהזמנה</w:t>
            </w:r>
          </w:p>
        </w:tc>
      </w:tr>
      <w:tr w:rsidR="009412DE" w14:paraId="7441A7B0" w14:textId="77777777" w:rsidTr="009412DE">
        <w:tc>
          <w:tcPr>
            <w:tcW w:w="1707" w:type="dxa"/>
          </w:tcPr>
          <w:p w14:paraId="39E43BDA" w14:textId="77777777" w:rsidR="009412DE" w:rsidRDefault="009412DE">
            <w:pPr>
              <w:pStyle w:val="43"/>
              <w:keepNext/>
              <w:numPr>
                <w:ilvl w:val="0"/>
                <w:numId w:val="90"/>
              </w:numPr>
              <w:rPr>
                <w:rtl/>
              </w:rPr>
            </w:pPr>
          </w:p>
        </w:tc>
        <w:tc>
          <w:tcPr>
            <w:tcW w:w="3047" w:type="dxa"/>
          </w:tcPr>
          <w:p w14:paraId="03D8F7A3" w14:textId="77777777" w:rsidR="009412DE" w:rsidRDefault="009412DE" w:rsidP="00ED0415">
            <w:pPr>
              <w:pStyle w:val="43"/>
              <w:keepNext/>
              <w:ind w:left="0" w:right="81"/>
              <w:rPr>
                <w:rtl/>
              </w:rPr>
            </w:pPr>
            <w:r>
              <w:rPr>
                <w:rFonts w:hint="cs"/>
                <w:rtl/>
              </w:rPr>
              <w:t>הסבת נתונים במרכז רפואי ראשון</w:t>
            </w:r>
          </w:p>
        </w:tc>
        <w:tc>
          <w:tcPr>
            <w:tcW w:w="3047" w:type="dxa"/>
          </w:tcPr>
          <w:p w14:paraId="35A0C8BC" w14:textId="77777777" w:rsidR="009412DE" w:rsidRDefault="009412DE" w:rsidP="00ED0415">
            <w:pPr>
              <w:pStyle w:val="43"/>
              <w:keepNext/>
              <w:tabs>
                <w:tab w:val="left" w:pos="2429"/>
              </w:tabs>
              <w:ind w:left="0" w:right="0"/>
              <w:rPr>
                <w:rtl/>
              </w:rPr>
            </w:pPr>
            <w:r>
              <w:rPr>
                <w:rFonts w:hint="cs"/>
                <w:rtl/>
              </w:rPr>
              <w:t>עד חודש מהתקנה</w:t>
            </w:r>
          </w:p>
        </w:tc>
      </w:tr>
      <w:tr w:rsidR="009412DE" w14:paraId="5ADB3489" w14:textId="77777777" w:rsidTr="009412DE">
        <w:tc>
          <w:tcPr>
            <w:tcW w:w="1707" w:type="dxa"/>
          </w:tcPr>
          <w:p w14:paraId="15CB1183" w14:textId="77777777" w:rsidR="009412DE" w:rsidRDefault="009412DE">
            <w:pPr>
              <w:pStyle w:val="43"/>
              <w:keepNext/>
              <w:numPr>
                <w:ilvl w:val="0"/>
                <w:numId w:val="90"/>
              </w:numPr>
              <w:rPr>
                <w:rtl/>
              </w:rPr>
            </w:pPr>
          </w:p>
        </w:tc>
        <w:tc>
          <w:tcPr>
            <w:tcW w:w="3047" w:type="dxa"/>
          </w:tcPr>
          <w:p w14:paraId="2A6B8AC2" w14:textId="77777777" w:rsidR="009412DE" w:rsidRDefault="009412DE" w:rsidP="00ED0415">
            <w:pPr>
              <w:pStyle w:val="43"/>
              <w:keepNext/>
              <w:ind w:left="0" w:right="81"/>
              <w:rPr>
                <w:rtl/>
              </w:rPr>
            </w:pPr>
            <w:r>
              <w:rPr>
                <w:rFonts w:hint="cs"/>
                <w:rtl/>
              </w:rPr>
              <w:t>התקנה בכל מרכז רפואי נוסף</w:t>
            </w:r>
          </w:p>
        </w:tc>
        <w:tc>
          <w:tcPr>
            <w:tcW w:w="3047" w:type="dxa"/>
          </w:tcPr>
          <w:p w14:paraId="7AB708D8" w14:textId="77777777" w:rsidR="009412DE" w:rsidRDefault="009412DE" w:rsidP="00ED0415">
            <w:pPr>
              <w:pStyle w:val="43"/>
              <w:keepNext/>
              <w:tabs>
                <w:tab w:val="left" w:pos="2429"/>
              </w:tabs>
              <w:ind w:left="0" w:right="0"/>
              <w:rPr>
                <w:rtl/>
              </w:rPr>
            </w:pPr>
            <w:r>
              <w:rPr>
                <w:rFonts w:hint="cs"/>
                <w:rtl/>
              </w:rPr>
              <w:t>עד חודש מהזמנה</w:t>
            </w:r>
          </w:p>
        </w:tc>
      </w:tr>
      <w:tr w:rsidR="009412DE" w14:paraId="1188EE07" w14:textId="77777777" w:rsidTr="009412DE">
        <w:tc>
          <w:tcPr>
            <w:tcW w:w="1707" w:type="dxa"/>
          </w:tcPr>
          <w:p w14:paraId="267B6588" w14:textId="77777777" w:rsidR="009412DE" w:rsidRDefault="009412DE">
            <w:pPr>
              <w:pStyle w:val="43"/>
              <w:keepNext/>
              <w:numPr>
                <w:ilvl w:val="0"/>
                <w:numId w:val="90"/>
              </w:numPr>
              <w:rPr>
                <w:rtl/>
              </w:rPr>
            </w:pPr>
          </w:p>
        </w:tc>
        <w:tc>
          <w:tcPr>
            <w:tcW w:w="3047" w:type="dxa"/>
          </w:tcPr>
          <w:p w14:paraId="66F2CC40" w14:textId="77777777" w:rsidR="009412DE" w:rsidRDefault="009412DE" w:rsidP="00ED0415">
            <w:pPr>
              <w:pStyle w:val="43"/>
              <w:keepNext/>
              <w:ind w:left="0" w:right="81"/>
              <w:rPr>
                <w:rtl/>
              </w:rPr>
            </w:pPr>
            <w:r>
              <w:rPr>
                <w:rFonts w:hint="cs"/>
                <w:rtl/>
              </w:rPr>
              <w:t>הסבת נתונים בכל מרכז רפואי נוסף</w:t>
            </w:r>
          </w:p>
        </w:tc>
        <w:tc>
          <w:tcPr>
            <w:tcW w:w="3047" w:type="dxa"/>
          </w:tcPr>
          <w:p w14:paraId="0B9295C9" w14:textId="77777777" w:rsidR="009412DE" w:rsidRDefault="009412DE" w:rsidP="00ED0415">
            <w:pPr>
              <w:pStyle w:val="43"/>
              <w:keepNext/>
              <w:tabs>
                <w:tab w:val="left" w:pos="2429"/>
              </w:tabs>
              <w:ind w:left="0" w:right="0"/>
              <w:rPr>
                <w:rtl/>
              </w:rPr>
            </w:pPr>
            <w:r>
              <w:rPr>
                <w:rFonts w:hint="cs"/>
                <w:rtl/>
              </w:rPr>
              <w:t>עד חודש מהתקנה</w:t>
            </w:r>
          </w:p>
        </w:tc>
      </w:tr>
    </w:tbl>
    <w:p w14:paraId="4D204A40" w14:textId="77777777" w:rsidR="00217E1D" w:rsidRDefault="00217E1D" w:rsidP="00ED0415">
      <w:pPr>
        <w:pStyle w:val="43"/>
        <w:keepNext/>
        <w:ind w:right="709"/>
        <w:rPr>
          <w:rtl/>
        </w:rPr>
      </w:pPr>
    </w:p>
    <w:p w14:paraId="6ACD4C91" w14:textId="77777777" w:rsidR="00217E1D" w:rsidRDefault="00217E1D" w:rsidP="00ED0415">
      <w:pPr>
        <w:pStyle w:val="43"/>
        <w:keepNext/>
        <w:ind w:right="709"/>
        <w:rPr>
          <w:rtl/>
        </w:rPr>
      </w:pPr>
    </w:p>
    <w:p w14:paraId="60FF5647" w14:textId="77777777" w:rsidR="00217E1D" w:rsidRDefault="00217E1D" w:rsidP="00ED0415">
      <w:pPr>
        <w:pStyle w:val="43"/>
        <w:keepNext/>
        <w:ind w:right="709"/>
        <w:rPr>
          <w:rtl/>
        </w:rPr>
      </w:pPr>
    </w:p>
    <w:p w14:paraId="3E9DC885" w14:textId="77777777" w:rsidR="00217E1D" w:rsidRDefault="00217E1D" w:rsidP="00ED0415">
      <w:pPr>
        <w:pStyle w:val="43"/>
        <w:keepNext/>
        <w:ind w:right="709"/>
        <w:rPr>
          <w:rtl/>
        </w:rPr>
      </w:pPr>
    </w:p>
    <w:p w14:paraId="46227148" w14:textId="77777777" w:rsidR="00217E1D" w:rsidRDefault="00217E1D" w:rsidP="00ED0415">
      <w:pPr>
        <w:pStyle w:val="43"/>
        <w:keepNext/>
        <w:ind w:right="709"/>
        <w:rPr>
          <w:rtl/>
        </w:rPr>
      </w:pPr>
    </w:p>
    <w:p w14:paraId="32609E44" w14:textId="77777777" w:rsidR="00217E1D" w:rsidRDefault="00217E1D" w:rsidP="00217E1D">
      <w:pPr>
        <w:pStyle w:val="43"/>
        <w:ind w:right="709"/>
      </w:pPr>
    </w:p>
    <w:p w14:paraId="3FA458A4" w14:textId="77777777" w:rsidR="009412DE" w:rsidRDefault="009412DE" w:rsidP="009412DE">
      <w:pPr>
        <w:pStyle w:val="43"/>
        <w:ind w:left="2389" w:right="709"/>
      </w:pPr>
    </w:p>
    <w:p w14:paraId="1EE95F6D" w14:textId="77777777" w:rsidR="009412DE" w:rsidRDefault="009412DE" w:rsidP="009412DE">
      <w:pPr>
        <w:pStyle w:val="43"/>
        <w:ind w:left="2389" w:right="709"/>
      </w:pPr>
    </w:p>
    <w:p w14:paraId="79FE95E3" w14:textId="77777777" w:rsidR="00D15862" w:rsidRDefault="00D15862">
      <w:pPr>
        <w:pStyle w:val="43"/>
        <w:numPr>
          <w:ilvl w:val="0"/>
          <w:numId w:val="66"/>
        </w:numPr>
        <w:ind w:left="2749" w:right="709"/>
      </w:pPr>
      <w:r w:rsidRPr="00D15862">
        <w:rPr>
          <w:rtl/>
        </w:rPr>
        <w:t xml:space="preserve">על המציע </w:t>
      </w:r>
      <w:r>
        <w:rPr>
          <w:rFonts w:hint="cs"/>
          <w:rtl/>
        </w:rPr>
        <w:t>לפרט</w:t>
      </w:r>
      <w:r w:rsidRPr="00D15862">
        <w:rPr>
          <w:rtl/>
        </w:rPr>
        <w:t xml:space="preserve"> לוח </w:t>
      </w:r>
      <w:r>
        <w:rPr>
          <w:rtl/>
        </w:rPr>
        <w:t>זמנים</w:t>
      </w:r>
      <w:r w:rsidRPr="00D15862">
        <w:rPr>
          <w:rtl/>
        </w:rPr>
        <w:t xml:space="preserve"> לפיתוח </w:t>
      </w:r>
      <w:r>
        <w:rPr>
          <w:rFonts w:hint="cs"/>
          <w:rtl/>
        </w:rPr>
        <w:t xml:space="preserve">השלמות </w:t>
      </w:r>
      <w:r>
        <w:rPr>
          <w:rtl/>
        </w:rPr>
        <w:t>והקמת</w:t>
      </w:r>
      <w:r w:rsidRPr="00D15862">
        <w:rPr>
          <w:rtl/>
        </w:rPr>
        <w:t xml:space="preserve"> </w:t>
      </w:r>
      <w:r>
        <w:rPr>
          <w:rtl/>
        </w:rPr>
        <w:t>המערכת</w:t>
      </w:r>
      <w:r>
        <w:t>.</w:t>
      </w:r>
    </w:p>
    <w:p w14:paraId="36C915A2" w14:textId="77777777" w:rsidR="00D15862" w:rsidRDefault="00D15862">
      <w:pPr>
        <w:pStyle w:val="43"/>
        <w:numPr>
          <w:ilvl w:val="0"/>
          <w:numId w:val="66"/>
        </w:numPr>
        <w:ind w:left="2749" w:right="709"/>
      </w:pPr>
      <w:r w:rsidRPr="00D15862">
        <w:rPr>
          <w:rtl/>
        </w:rPr>
        <w:t>מדי</w:t>
      </w:r>
      <w:r>
        <w:rPr>
          <w:rtl/>
        </w:rPr>
        <w:t xml:space="preserve"> תקופה יערכו</w:t>
      </w:r>
      <w:r w:rsidRPr="00D15862">
        <w:rPr>
          <w:rtl/>
        </w:rPr>
        <w:t xml:space="preserve"> דיונים</w:t>
      </w:r>
      <w:r>
        <w:rPr>
          <w:rtl/>
        </w:rPr>
        <w:t xml:space="preserve"> למעקב</w:t>
      </w:r>
      <w:r w:rsidRPr="00D15862">
        <w:rPr>
          <w:rtl/>
        </w:rPr>
        <w:t xml:space="preserve"> התקדמות</w:t>
      </w:r>
      <w:r>
        <w:t>.</w:t>
      </w:r>
      <w:r w:rsidRPr="00D15862">
        <w:rPr>
          <w:rtl/>
        </w:rPr>
        <w:t xml:space="preserve"> עבור פעילויות בפיגור יהא  על מנהל הפרויקט מטעם </w:t>
      </w:r>
      <w:r>
        <w:rPr>
          <w:rtl/>
        </w:rPr>
        <w:t>המציע</w:t>
      </w:r>
      <w:r w:rsidRPr="00D15862">
        <w:rPr>
          <w:rtl/>
        </w:rPr>
        <w:t xml:space="preserve"> להציג </w:t>
      </w:r>
      <w:r>
        <w:rPr>
          <w:rtl/>
        </w:rPr>
        <w:t>ולבצע</w:t>
      </w:r>
      <w:r w:rsidRPr="00D15862">
        <w:rPr>
          <w:rtl/>
        </w:rPr>
        <w:t xml:space="preserve"> פעולות </w:t>
      </w:r>
      <w:r>
        <w:rPr>
          <w:rtl/>
        </w:rPr>
        <w:t>מתקנות</w:t>
      </w:r>
      <w:r w:rsidRPr="00D15862">
        <w:rPr>
          <w:rtl/>
        </w:rPr>
        <w:t xml:space="preserve"> לשם</w:t>
      </w:r>
      <w:r>
        <w:rPr>
          <w:rFonts w:hint="cs"/>
          <w:rtl/>
        </w:rPr>
        <w:t xml:space="preserve"> </w:t>
      </w:r>
      <w:r w:rsidRPr="00D15862">
        <w:rPr>
          <w:rtl/>
        </w:rPr>
        <w:t xml:space="preserve">סגירת </w:t>
      </w:r>
      <w:r>
        <w:rPr>
          <w:rtl/>
        </w:rPr>
        <w:t>הפערים</w:t>
      </w:r>
      <w:r>
        <w:t>.</w:t>
      </w:r>
    </w:p>
    <w:p w14:paraId="5B4FBE8B" w14:textId="77777777" w:rsidR="00D15862" w:rsidRDefault="009618D8">
      <w:pPr>
        <w:pStyle w:val="43"/>
        <w:numPr>
          <w:ilvl w:val="0"/>
          <w:numId w:val="66"/>
        </w:numPr>
        <w:ind w:left="2749" w:right="709"/>
      </w:pPr>
      <w:r>
        <w:rPr>
          <w:rFonts w:hint="cs"/>
          <w:rtl/>
        </w:rPr>
        <w:t>מובהר כי ניתן לפנות לחטיבה בכל מקרה של חילוקי דעות או בירורים נדרשים.</w:t>
      </w:r>
    </w:p>
    <w:p w14:paraId="1D4DBA68" w14:textId="77777777" w:rsidR="002713BA" w:rsidRPr="00D15862" w:rsidRDefault="002713BA" w:rsidP="0067120D">
      <w:pPr>
        <w:bidi/>
        <w:spacing w:line="360" w:lineRule="auto"/>
        <w:ind w:left="680" w:right="709"/>
        <w:jc w:val="left"/>
      </w:pPr>
    </w:p>
    <w:p w14:paraId="49F4EE70" w14:textId="77777777" w:rsidR="002713BA" w:rsidRPr="000555BC" w:rsidRDefault="002713BA">
      <w:pPr>
        <w:pStyle w:val="3"/>
        <w:rPr>
          <w:rtl/>
        </w:rPr>
      </w:pPr>
      <w:r w:rsidRPr="000555BC">
        <w:rPr>
          <w:rFonts w:hint="cs"/>
          <w:rtl/>
        </w:rPr>
        <w:t>התארגנות</w:t>
      </w:r>
    </w:p>
    <w:p w14:paraId="546C238A" w14:textId="77777777" w:rsidR="002667A1" w:rsidRDefault="002713BA" w:rsidP="00ED0415">
      <w:pPr>
        <w:pStyle w:val="4"/>
        <w:numPr>
          <w:ilvl w:val="0"/>
          <w:numId w:val="0"/>
        </w:numPr>
        <w:spacing w:line="360" w:lineRule="auto"/>
        <w:ind w:left="2159"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539C51B4" w14:textId="77777777" w:rsidR="00ED0415" w:rsidRPr="006F0FC8" w:rsidRDefault="00ED0415" w:rsidP="00ED0415">
      <w:pPr>
        <w:pStyle w:val="4"/>
        <w:numPr>
          <w:ilvl w:val="0"/>
          <w:numId w:val="0"/>
        </w:numPr>
        <w:spacing w:line="360" w:lineRule="auto"/>
        <w:ind w:left="2159" w:right="142"/>
        <w:rPr>
          <w:rtl/>
        </w:rPr>
      </w:pPr>
    </w:p>
    <w:p w14:paraId="2EF747CC" w14:textId="77777777" w:rsidR="002713BA" w:rsidRPr="00E56D7E" w:rsidRDefault="002713BA" w:rsidP="007A276F">
      <w:pPr>
        <w:pStyle w:val="2"/>
      </w:pPr>
      <w:bookmarkStart w:id="182" w:name="_Toc132637902"/>
      <w:r w:rsidRPr="00E56D7E">
        <w:rPr>
          <w:rFonts w:hint="cs"/>
          <w:rtl/>
        </w:rPr>
        <w:t>תפעול שוטף</w:t>
      </w:r>
      <w:bookmarkEnd w:id="182"/>
      <w:r>
        <w:rPr>
          <w:rFonts w:hint="cs"/>
          <w:rtl/>
        </w:rPr>
        <w:t xml:space="preserve"> </w:t>
      </w:r>
    </w:p>
    <w:p w14:paraId="5F8A3C0B" w14:textId="77777777" w:rsidR="002713BA" w:rsidRDefault="002713BA" w:rsidP="007A276F">
      <w:pPr>
        <w:pStyle w:val="3"/>
      </w:pPr>
      <w:r w:rsidRPr="00E56D7E">
        <w:rPr>
          <w:rFonts w:hint="cs"/>
          <w:rtl/>
        </w:rPr>
        <w:t>תקופת השירות ומקום מתן השירותים</w:t>
      </w:r>
    </w:p>
    <w:p w14:paraId="552E5127" w14:textId="77777777" w:rsidR="002713BA" w:rsidRPr="00EA3E46" w:rsidRDefault="002713BA" w:rsidP="008250CE">
      <w:pPr>
        <w:pStyle w:val="36"/>
        <w:ind w:right="-1418"/>
      </w:pPr>
      <w:r w:rsidRPr="00EA3E46">
        <w:rPr>
          <w:rFonts w:hint="cs"/>
          <w:rtl/>
        </w:rPr>
        <w:t>השירות יופעל במשך כל ימות השנה למעט יום כיפור</w:t>
      </w:r>
      <w:r w:rsidR="008250CE">
        <w:rPr>
          <w:rFonts w:hint="cs"/>
          <w:rtl/>
        </w:rPr>
        <w:t>.</w:t>
      </w:r>
    </w:p>
    <w:p w14:paraId="6CEC393B" w14:textId="77777777" w:rsidR="002713BA" w:rsidRDefault="002713BA" w:rsidP="007A276F">
      <w:pPr>
        <w:pStyle w:val="3"/>
      </w:pPr>
      <w:r w:rsidRPr="00E56D7E">
        <w:rPr>
          <w:rFonts w:hint="cs"/>
          <w:rtl/>
        </w:rPr>
        <w:t>אתר העבודה</w:t>
      </w:r>
    </w:p>
    <w:p w14:paraId="3D5C7423" w14:textId="77777777" w:rsidR="002713BA" w:rsidRDefault="002713BA" w:rsidP="005C0646">
      <w:pPr>
        <w:pStyle w:val="36"/>
        <w:rPr>
          <w:rtl/>
        </w:rPr>
      </w:pPr>
      <w:r w:rsidRPr="00EA3E46">
        <w:rPr>
          <w:rFonts w:hint="cs"/>
          <w:rtl/>
        </w:rPr>
        <w:t>הספק יפעל בחצריו. המשרד</w:t>
      </w:r>
      <w:r w:rsidR="00CD58A5">
        <w:rPr>
          <w:rFonts w:hint="cs"/>
          <w:rtl/>
        </w:rPr>
        <w:t>/המרכז הרפואי</w:t>
      </w:r>
      <w:r w:rsidRPr="00EA3E46">
        <w:rPr>
          <w:rFonts w:hint="cs"/>
          <w:rtl/>
        </w:rPr>
        <w:t xml:space="preserve"> לא יספק מקום עבודה לספק ולצוותו.</w:t>
      </w:r>
    </w:p>
    <w:p w14:paraId="1EE0252E" w14:textId="77777777" w:rsidR="00491170" w:rsidRDefault="00491170" w:rsidP="00491170">
      <w:pPr>
        <w:pStyle w:val="3"/>
      </w:pPr>
      <w:r>
        <w:rPr>
          <w:rFonts w:hint="cs"/>
          <w:rtl/>
        </w:rPr>
        <w:t>דווחים</w:t>
      </w:r>
    </w:p>
    <w:p w14:paraId="17FF0D9C" w14:textId="77777777" w:rsidR="00491170" w:rsidRDefault="00491170" w:rsidP="00491170">
      <w:pPr>
        <w:pStyle w:val="36"/>
        <w:rPr>
          <w:ins w:id="183" w:author="הגר ישורון" w:date="2023-05-10T12:00:00Z"/>
          <w:rtl/>
        </w:rPr>
      </w:pPr>
      <w:r>
        <w:rPr>
          <w:rFonts w:hint="cs"/>
          <w:rtl/>
        </w:rPr>
        <w:t xml:space="preserve">הספק יעביר בתחילת כל חודש דווח על אירועים ותקלות שקרו ובכלל זה דווח ממערכת </w:t>
      </w:r>
      <w:r w:rsidRPr="00491170">
        <w:rPr>
          <w:rFonts w:hint="cs"/>
        </w:rPr>
        <w:t>CRM</w:t>
      </w:r>
      <w:r>
        <w:rPr>
          <w:rFonts w:hint="cs"/>
          <w:rtl/>
        </w:rPr>
        <w:t xml:space="preserve"> של הספק שיכלול כמות פניות, זמן ממוצע לטיפול בפניה, כמות נטישות, כמות פניות שזמן המענה עלה על הנדרש בכתב מכרז זה.</w:t>
      </w:r>
    </w:p>
    <w:p w14:paraId="5E86CABC" w14:textId="4EB5FE1D" w:rsidR="004818F1" w:rsidRDefault="004818F1" w:rsidP="004818F1">
      <w:pPr>
        <w:pStyle w:val="36"/>
        <w:rPr>
          <w:rtl/>
        </w:rPr>
      </w:pPr>
      <w:ins w:id="184" w:author="הגר ישורון" w:date="2023-05-10T12:00:00Z">
        <w:r w:rsidRPr="004818F1">
          <w:rPr>
            <w:rtl/>
          </w:rPr>
          <w:t>טרם תחילת הפעילות</w:t>
        </w:r>
        <w:r>
          <w:rPr>
            <w:rFonts w:hint="cs"/>
            <w:rtl/>
          </w:rPr>
          <w:t xml:space="preserve">, </w:t>
        </w:r>
        <w:r w:rsidRPr="004818F1">
          <w:rPr>
            <w:rtl/>
          </w:rPr>
          <w:t>המשרד</w:t>
        </w:r>
        <w:r>
          <w:rPr>
            <w:rFonts w:hint="cs"/>
            <w:rtl/>
          </w:rPr>
          <w:t>/המרכז</w:t>
        </w:r>
        <w:r w:rsidRPr="004818F1">
          <w:rPr>
            <w:rtl/>
          </w:rPr>
          <w:t xml:space="preserve"> יעביר כתובת </w:t>
        </w:r>
        <w:r>
          <w:rPr>
            <w:rFonts w:hint="cs"/>
            <w:rtl/>
          </w:rPr>
          <w:t xml:space="preserve"> או כתובות </w:t>
        </w:r>
        <w:r w:rsidRPr="004818F1">
          <w:rPr>
            <w:rtl/>
          </w:rPr>
          <w:t xml:space="preserve">מייל </w:t>
        </w:r>
        <w:r>
          <w:rPr>
            <w:rFonts w:hint="cs"/>
            <w:rtl/>
          </w:rPr>
          <w:t xml:space="preserve">אליהן יש </w:t>
        </w:r>
        <w:r w:rsidRPr="004818F1">
          <w:rPr>
            <w:rtl/>
          </w:rPr>
          <w:t xml:space="preserve">לשלוח את </w:t>
        </w:r>
        <w:r w:rsidRPr="004818F1">
          <w:rPr>
            <w:rFonts w:hint="cs"/>
            <w:rtl/>
          </w:rPr>
          <w:t>הדיווחי</w:t>
        </w:r>
        <w:r w:rsidRPr="004818F1">
          <w:rPr>
            <w:rFonts w:hint="eastAsia"/>
            <w:rtl/>
          </w:rPr>
          <w:t>ם</w:t>
        </w:r>
        <w:r>
          <w:rPr>
            <w:rFonts w:hint="cs"/>
            <w:rtl/>
          </w:rPr>
          <w:t>.</w:t>
        </w:r>
      </w:ins>
    </w:p>
    <w:p w14:paraId="2EB9E07B" w14:textId="77777777" w:rsidR="00C77DD7" w:rsidRPr="00100EC4" w:rsidRDefault="00C77DD7" w:rsidP="00491170">
      <w:pPr>
        <w:pStyle w:val="36"/>
        <w:rPr>
          <w:rtl/>
        </w:rPr>
      </w:pPr>
      <w:r>
        <w:rPr>
          <w:rFonts w:hint="cs"/>
          <w:rtl/>
        </w:rPr>
        <w:t>הספק יעביר למשרד או למרכז מידע נוסף על פעילותו הקשורה למכרז זה, עפ"י דרישה.</w:t>
      </w:r>
    </w:p>
    <w:p w14:paraId="2BE59B1D" w14:textId="77777777" w:rsidR="002713BA" w:rsidRDefault="002713BA" w:rsidP="007A276F">
      <w:pPr>
        <w:pStyle w:val="2"/>
      </w:pPr>
      <w:bookmarkStart w:id="185" w:name="_Ref130055147"/>
      <w:bookmarkStart w:id="186" w:name="_Toc132637903"/>
      <w:r w:rsidRPr="00E56D7E">
        <w:rPr>
          <w:rFonts w:hint="cs"/>
          <w:rtl/>
        </w:rPr>
        <w:t>תיעוד</w:t>
      </w:r>
      <w:bookmarkEnd w:id="185"/>
      <w:bookmarkEnd w:id="186"/>
    </w:p>
    <w:p w14:paraId="227C6581" w14:textId="77777777" w:rsidR="008250CE" w:rsidRDefault="008250CE" w:rsidP="008250CE">
      <w:pPr>
        <w:pStyle w:val="3"/>
      </w:pPr>
      <w:r w:rsidRPr="008250CE">
        <w:rPr>
          <w:rtl/>
        </w:rPr>
        <w:t xml:space="preserve">מסמכים </w:t>
      </w:r>
      <w:r>
        <w:rPr>
          <w:rtl/>
        </w:rPr>
        <w:t>שיימסרו</w:t>
      </w:r>
      <w:r w:rsidRPr="008250CE">
        <w:rPr>
          <w:rtl/>
        </w:rPr>
        <w:t xml:space="preserve"> ללקוח </w:t>
      </w:r>
      <w:r>
        <w:t>:</w:t>
      </w:r>
    </w:p>
    <w:p w14:paraId="194EC1A9" w14:textId="77777777" w:rsidR="008250CE" w:rsidRDefault="008250CE">
      <w:pPr>
        <w:pStyle w:val="43"/>
        <w:numPr>
          <w:ilvl w:val="0"/>
          <w:numId w:val="67"/>
        </w:numPr>
      </w:pPr>
      <w:r>
        <w:rPr>
          <w:rFonts w:hint="cs"/>
          <w:rtl/>
        </w:rPr>
        <w:t>מסמך אפיון מפורט</w:t>
      </w:r>
    </w:p>
    <w:p w14:paraId="7D6821EB" w14:textId="77777777" w:rsidR="008250CE" w:rsidRDefault="008250CE">
      <w:pPr>
        <w:pStyle w:val="43"/>
        <w:numPr>
          <w:ilvl w:val="0"/>
          <w:numId w:val="67"/>
        </w:numPr>
      </w:pPr>
      <w:r>
        <w:rPr>
          <w:rFonts w:hint="cs"/>
          <w:rtl/>
        </w:rPr>
        <w:t xml:space="preserve">תוכנית בדיקות </w:t>
      </w:r>
    </w:p>
    <w:p w14:paraId="1EEA370C" w14:textId="77777777" w:rsidR="008250CE" w:rsidRDefault="008250CE" w:rsidP="008250CE">
      <w:pPr>
        <w:bidi/>
        <w:spacing w:line="360" w:lineRule="auto"/>
        <w:ind w:right="1134"/>
        <w:jc w:val="left"/>
        <w:rPr>
          <w:rtl/>
        </w:rPr>
      </w:pPr>
    </w:p>
    <w:p w14:paraId="1A4E98CF" w14:textId="77777777" w:rsidR="008250CE" w:rsidRDefault="008250CE" w:rsidP="008250CE">
      <w:pPr>
        <w:pStyle w:val="3"/>
      </w:pPr>
      <w:r w:rsidRPr="008250CE">
        <w:rPr>
          <w:rtl/>
        </w:rPr>
        <w:t xml:space="preserve">מסמכים </w:t>
      </w:r>
      <w:r>
        <w:rPr>
          <w:rtl/>
        </w:rPr>
        <w:t>שיימסרו</w:t>
      </w:r>
      <w:r w:rsidRPr="008250CE">
        <w:rPr>
          <w:rtl/>
        </w:rPr>
        <w:t xml:space="preserve"> במהלך </w:t>
      </w:r>
      <w:r>
        <w:rPr>
          <w:rtl/>
        </w:rPr>
        <w:t>ההטמעה</w:t>
      </w:r>
      <w:r w:rsidRPr="008250CE">
        <w:rPr>
          <w:rtl/>
        </w:rPr>
        <w:t xml:space="preserve"> </w:t>
      </w:r>
      <w:r>
        <w:rPr>
          <w:rtl/>
        </w:rPr>
        <w:t>ובסיום</w:t>
      </w:r>
      <w:r w:rsidRPr="008250CE">
        <w:rPr>
          <w:rtl/>
        </w:rPr>
        <w:t xml:space="preserve"> </w:t>
      </w:r>
      <w:r>
        <w:rPr>
          <w:rtl/>
        </w:rPr>
        <w:t>הפרויקט</w:t>
      </w:r>
    </w:p>
    <w:p w14:paraId="544901AF" w14:textId="77777777" w:rsidR="008250CE" w:rsidRDefault="008250CE">
      <w:pPr>
        <w:pStyle w:val="43"/>
        <w:numPr>
          <w:ilvl w:val="0"/>
          <w:numId w:val="68"/>
        </w:numPr>
      </w:pPr>
      <w:r>
        <w:rPr>
          <w:rtl/>
        </w:rPr>
        <w:t>מסמך</w:t>
      </w:r>
      <w:r w:rsidRPr="008250CE">
        <w:rPr>
          <w:rtl/>
        </w:rPr>
        <w:t xml:space="preserve"> תכולת </w:t>
      </w:r>
      <w:r>
        <w:rPr>
          <w:rtl/>
        </w:rPr>
        <w:t>גרסה</w:t>
      </w:r>
      <w:r w:rsidRPr="008250CE">
        <w:rPr>
          <w:rtl/>
        </w:rPr>
        <w:t xml:space="preserve"> </w:t>
      </w:r>
      <w:r>
        <w:t>.</w:t>
      </w:r>
    </w:p>
    <w:p w14:paraId="0FD2712A" w14:textId="77777777" w:rsidR="008250CE" w:rsidRDefault="008250CE">
      <w:pPr>
        <w:pStyle w:val="43"/>
        <w:numPr>
          <w:ilvl w:val="0"/>
          <w:numId w:val="68"/>
        </w:numPr>
      </w:pPr>
      <w:r w:rsidRPr="008250CE">
        <w:rPr>
          <w:rtl/>
        </w:rPr>
        <w:t xml:space="preserve">תיק </w:t>
      </w:r>
      <w:r>
        <w:rPr>
          <w:rtl/>
        </w:rPr>
        <w:t>תחזוקה</w:t>
      </w:r>
      <w:r w:rsidRPr="008250CE">
        <w:rPr>
          <w:rtl/>
        </w:rPr>
        <w:t xml:space="preserve"> הכולל </w:t>
      </w:r>
      <w:r>
        <w:t>:</w:t>
      </w:r>
    </w:p>
    <w:p w14:paraId="174C22E4" w14:textId="77777777" w:rsidR="008250CE" w:rsidRDefault="008250CE">
      <w:pPr>
        <w:pStyle w:val="43"/>
        <w:numPr>
          <w:ilvl w:val="1"/>
          <w:numId w:val="68"/>
        </w:numPr>
        <w:ind w:right="709"/>
      </w:pPr>
      <w:r w:rsidRPr="008250CE">
        <w:rPr>
          <w:rtl/>
        </w:rPr>
        <w:t xml:space="preserve">קונפיגורציה </w:t>
      </w:r>
      <w:r>
        <w:t>,</w:t>
      </w:r>
      <w:r w:rsidRPr="008250CE">
        <w:rPr>
          <w:rtl/>
        </w:rPr>
        <w:t xml:space="preserve"> </w:t>
      </w:r>
      <w:r>
        <w:rPr>
          <w:rtl/>
        </w:rPr>
        <w:t>פרמטרים</w:t>
      </w:r>
      <w:r w:rsidRPr="008250CE">
        <w:rPr>
          <w:rtl/>
        </w:rPr>
        <w:t xml:space="preserve"> </w:t>
      </w:r>
      <w:r>
        <w:rPr>
          <w:rtl/>
        </w:rPr>
        <w:t>וגרסאות</w:t>
      </w:r>
      <w:r w:rsidRPr="008250CE">
        <w:rPr>
          <w:rtl/>
        </w:rPr>
        <w:t xml:space="preserve"> של סיסטם </w:t>
      </w:r>
      <w:r>
        <w:t>:</w:t>
      </w:r>
      <w:r w:rsidRPr="008250CE">
        <w:rPr>
          <w:rtl/>
        </w:rPr>
        <w:t xml:space="preserve"> מערכת</w:t>
      </w:r>
      <w:r>
        <w:rPr>
          <w:rFonts w:hint="cs"/>
          <w:rtl/>
        </w:rPr>
        <w:t xml:space="preserve"> </w:t>
      </w:r>
      <w:r w:rsidRPr="008250CE">
        <w:rPr>
          <w:rtl/>
        </w:rPr>
        <w:t xml:space="preserve"> הפעלה </w:t>
      </w:r>
      <w:r>
        <w:t>,</w:t>
      </w:r>
      <w:r w:rsidRPr="008250CE">
        <w:rPr>
          <w:rtl/>
        </w:rPr>
        <w:t xml:space="preserve"> </w:t>
      </w:r>
      <w:r>
        <w:rPr>
          <w:rtl/>
        </w:rPr>
        <w:t>שרתים</w:t>
      </w:r>
      <w:r w:rsidRPr="008250CE">
        <w:rPr>
          <w:rtl/>
        </w:rPr>
        <w:t xml:space="preserve"> ותחנות קצה </w:t>
      </w:r>
      <w:r>
        <w:t>,</w:t>
      </w:r>
      <w:r w:rsidRPr="008250CE">
        <w:rPr>
          <w:rtl/>
        </w:rPr>
        <w:t xml:space="preserve"> </w:t>
      </w:r>
      <w:r>
        <w:rPr>
          <w:rtl/>
        </w:rPr>
        <w:t>מנוע</w:t>
      </w:r>
      <w:r w:rsidRPr="008250CE">
        <w:rPr>
          <w:rtl/>
        </w:rPr>
        <w:t xml:space="preserve"> </w:t>
      </w:r>
      <w:r>
        <w:rPr>
          <w:rtl/>
        </w:rPr>
        <w:t>ה</w:t>
      </w:r>
      <w:r>
        <w:t>-</w:t>
      </w:r>
      <w:r w:rsidRPr="008250CE">
        <w:rPr>
          <w:rtl/>
        </w:rPr>
        <w:t xml:space="preserve"> </w:t>
      </w:r>
      <w:r w:rsidRPr="008250CE">
        <w:t>WEB</w:t>
      </w:r>
      <w:r w:rsidRPr="008250CE">
        <w:rPr>
          <w:rtl/>
        </w:rPr>
        <w:t xml:space="preserve"> </w:t>
      </w:r>
      <w:r w:rsidRPr="008250CE">
        <w:t>)</w:t>
      </w:r>
      <w:r w:rsidRPr="008250CE">
        <w:rPr>
          <w:rtl/>
        </w:rPr>
        <w:t xml:space="preserve">במידת הצורך </w:t>
      </w:r>
      <w:r>
        <w:t>(</w:t>
      </w:r>
      <w:r w:rsidRPr="008250CE">
        <w:rPr>
          <w:rtl/>
        </w:rPr>
        <w:t xml:space="preserve"> או כל </w:t>
      </w:r>
      <w:r>
        <w:rPr>
          <w:rtl/>
        </w:rPr>
        <w:t>טכנולוגיה</w:t>
      </w:r>
      <w:r w:rsidRPr="008250CE">
        <w:rPr>
          <w:rtl/>
        </w:rPr>
        <w:t xml:space="preserve"> שהיא </w:t>
      </w:r>
      <w:r>
        <w:t>.</w:t>
      </w:r>
    </w:p>
    <w:p w14:paraId="5EE33501" w14:textId="77777777" w:rsidR="008250CE" w:rsidRDefault="008250CE">
      <w:pPr>
        <w:pStyle w:val="43"/>
        <w:numPr>
          <w:ilvl w:val="1"/>
          <w:numId w:val="68"/>
        </w:numPr>
        <w:ind w:right="709"/>
      </w:pPr>
      <w:r w:rsidRPr="008250CE">
        <w:rPr>
          <w:rtl/>
        </w:rPr>
        <w:t>תיאור בכתב של התהליך וכל הפעולות הנדרשות לאתחול</w:t>
      </w:r>
      <w:r>
        <w:rPr>
          <w:rFonts w:hint="cs"/>
          <w:rtl/>
        </w:rPr>
        <w:t xml:space="preserve"> </w:t>
      </w:r>
      <w:r w:rsidRPr="008250CE">
        <w:rPr>
          <w:rtl/>
        </w:rPr>
        <w:t xml:space="preserve"> המערכת מ </w:t>
      </w:r>
      <w:r w:rsidRPr="008250CE">
        <w:t>"</w:t>
      </w:r>
      <w:r w:rsidRPr="008250CE">
        <w:rPr>
          <w:rtl/>
        </w:rPr>
        <w:t>אפס</w:t>
      </w:r>
      <w:r w:rsidRPr="008250CE">
        <w:t>"</w:t>
      </w:r>
      <w:r w:rsidRPr="008250CE">
        <w:rPr>
          <w:rtl/>
        </w:rPr>
        <w:t xml:space="preserve"> למקרה הצורך ו </w:t>
      </w:r>
      <w:r w:rsidRPr="008250CE">
        <w:t>/</w:t>
      </w:r>
      <w:r w:rsidRPr="008250CE">
        <w:rPr>
          <w:rtl/>
        </w:rPr>
        <w:t>או התאוששות מאסון</w:t>
      </w:r>
      <w:r>
        <w:rPr>
          <w:rFonts w:hint="cs"/>
          <w:rtl/>
        </w:rPr>
        <w:t xml:space="preserve">, </w:t>
      </w:r>
      <w:r w:rsidRPr="008250CE">
        <w:rPr>
          <w:spacing w:val="12"/>
          <w:rtl/>
        </w:rPr>
        <w:t xml:space="preserve"> כולל</w:t>
      </w:r>
      <w:r w:rsidRPr="008250CE">
        <w:rPr>
          <w:spacing w:val="43"/>
          <w:rtl/>
        </w:rPr>
        <w:t xml:space="preserve"> </w:t>
      </w:r>
      <w:r>
        <w:rPr>
          <w:rtl/>
        </w:rPr>
        <w:t>שרת</w:t>
      </w:r>
      <w:r w:rsidRPr="008250CE">
        <w:rPr>
          <w:spacing w:val="-30"/>
          <w:rtl/>
        </w:rPr>
        <w:t xml:space="preserve"> </w:t>
      </w:r>
      <w:r>
        <w:t>,</w:t>
      </w:r>
      <w:r w:rsidRPr="008250CE">
        <w:rPr>
          <w:rFonts w:ascii="Times New Roman" w:cs="Times New Roman"/>
          <w:spacing w:val="43"/>
          <w:sz w:val="22"/>
          <w:szCs w:val="22"/>
          <w:rtl/>
        </w:rPr>
        <w:t xml:space="preserve"> </w:t>
      </w:r>
      <w:r w:rsidRPr="008250CE">
        <w:rPr>
          <w:rFonts w:ascii="Times New Roman" w:cs="Times New Roman"/>
          <w:sz w:val="22"/>
          <w:szCs w:val="22"/>
        </w:rPr>
        <w:t>IIS</w:t>
      </w:r>
      <w:r w:rsidRPr="008250CE">
        <w:rPr>
          <w:spacing w:val="-32"/>
          <w:rtl/>
        </w:rPr>
        <w:t xml:space="preserve"> </w:t>
      </w:r>
      <w:r>
        <w:t>,</w:t>
      </w:r>
      <w:r w:rsidRPr="008250CE">
        <w:rPr>
          <w:rFonts w:ascii="Times New Roman" w:cs="Times New Roman"/>
          <w:spacing w:val="42"/>
          <w:sz w:val="22"/>
          <w:szCs w:val="22"/>
          <w:rtl/>
        </w:rPr>
        <w:t xml:space="preserve"> </w:t>
      </w:r>
      <w:r w:rsidRPr="008250CE">
        <w:rPr>
          <w:rFonts w:ascii="Times New Roman" w:cs="Times New Roman"/>
          <w:spacing w:val="10"/>
          <w:sz w:val="22"/>
          <w:szCs w:val="22"/>
        </w:rPr>
        <w:t>DB</w:t>
      </w:r>
      <w:r w:rsidRPr="008250CE">
        <w:rPr>
          <w:spacing w:val="-32"/>
          <w:rtl/>
        </w:rPr>
        <w:t xml:space="preserve"> </w:t>
      </w:r>
      <w:r>
        <w:t>,</w:t>
      </w:r>
      <w:r w:rsidRPr="008250CE">
        <w:rPr>
          <w:spacing w:val="43"/>
          <w:rtl/>
        </w:rPr>
        <w:t xml:space="preserve"> </w:t>
      </w:r>
      <w:r>
        <w:rPr>
          <w:rtl/>
        </w:rPr>
        <w:t>וכו</w:t>
      </w:r>
      <w:r w:rsidRPr="008250CE">
        <w:rPr>
          <w:spacing w:val="-32"/>
          <w:rtl/>
        </w:rPr>
        <w:t xml:space="preserve"> </w:t>
      </w:r>
      <w:r w:rsidR="00195FDF">
        <w:rPr>
          <w:rFonts w:hint="cs"/>
          <w:rtl/>
        </w:rPr>
        <w:t>'.</w:t>
      </w:r>
    </w:p>
    <w:p w14:paraId="4D755FB3" w14:textId="77777777" w:rsidR="008250CE" w:rsidRDefault="008250CE" w:rsidP="00195FDF">
      <w:pPr>
        <w:pStyle w:val="1"/>
        <w:numPr>
          <w:ilvl w:val="0"/>
          <w:numId w:val="0"/>
        </w:numPr>
        <w:bidi w:val="0"/>
        <w:ind w:left="360"/>
      </w:pPr>
    </w:p>
    <w:p w14:paraId="2AE524EE" w14:textId="77777777" w:rsidR="008250CE" w:rsidRDefault="008250CE">
      <w:pPr>
        <w:pStyle w:val="43"/>
        <w:numPr>
          <w:ilvl w:val="0"/>
          <w:numId w:val="68"/>
        </w:numPr>
        <w:ind w:right="-1134"/>
      </w:pPr>
      <w:r>
        <w:rPr>
          <w:rtl/>
        </w:rPr>
        <w:t>מדריך</w:t>
      </w:r>
      <w:r w:rsidRPr="0069449E">
        <w:rPr>
          <w:rtl/>
        </w:rPr>
        <w:t xml:space="preserve"> </w:t>
      </w:r>
      <w:r>
        <w:rPr>
          <w:rtl/>
        </w:rPr>
        <w:t>למשתמש</w:t>
      </w:r>
      <w:r w:rsidRPr="0069449E">
        <w:rPr>
          <w:rtl/>
        </w:rPr>
        <w:t xml:space="preserve"> </w:t>
      </w:r>
      <w:r w:rsidR="009E5B22">
        <w:rPr>
          <w:rFonts w:hint="cs"/>
          <w:rtl/>
        </w:rPr>
        <w:t xml:space="preserve"> וחומרי הדרכה ובכלל זה סרטוני הסבר כיצד לתפעל את המערכ</w:t>
      </w:r>
      <w:r w:rsidR="00F83BBD">
        <w:rPr>
          <w:rFonts w:hint="cs"/>
          <w:rtl/>
        </w:rPr>
        <w:t>ת</w:t>
      </w:r>
      <w:r w:rsidR="009E5B22">
        <w:rPr>
          <w:rFonts w:hint="cs"/>
          <w:rtl/>
        </w:rPr>
        <w:t>.</w:t>
      </w:r>
    </w:p>
    <w:p w14:paraId="33C67C34" w14:textId="77777777" w:rsidR="00A8086F" w:rsidRDefault="00A8086F">
      <w:pPr>
        <w:pStyle w:val="43"/>
        <w:numPr>
          <w:ilvl w:val="0"/>
          <w:numId w:val="68"/>
        </w:numPr>
        <w:ind w:right="-1134"/>
      </w:pPr>
      <w:r>
        <w:rPr>
          <w:rFonts w:hint="cs"/>
          <w:rtl/>
        </w:rPr>
        <w:t>מבנה הקבצים השטוחים (מידע מיוצא)</w:t>
      </w:r>
    </w:p>
    <w:p w14:paraId="6097A424" w14:textId="77777777" w:rsidR="008250CE" w:rsidRDefault="008250CE">
      <w:pPr>
        <w:pStyle w:val="43"/>
        <w:numPr>
          <w:ilvl w:val="0"/>
          <w:numId w:val="68"/>
        </w:numPr>
        <w:ind w:right="567"/>
      </w:pPr>
      <w:r>
        <w:rPr>
          <w:rtl/>
        </w:rPr>
        <w:t>תוצרי</w:t>
      </w:r>
      <w:r w:rsidRPr="0069449E">
        <w:rPr>
          <w:rtl/>
        </w:rPr>
        <w:t xml:space="preserve"> </w:t>
      </w:r>
      <w:r>
        <w:rPr>
          <w:rtl/>
        </w:rPr>
        <w:t>התיעוד</w:t>
      </w:r>
      <w:r w:rsidRPr="0069449E">
        <w:rPr>
          <w:rtl/>
        </w:rPr>
        <w:t xml:space="preserve"> למעט חוזים </w:t>
      </w:r>
      <w:r>
        <w:rPr>
          <w:rtl/>
        </w:rPr>
        <w:t>ותיעוד</w:t>
      </w:r>
      <w:r w:rsidRPr="0069449E">
        <w:rPr>
          <w:rtl/>
        </w:rPr>
        <w:t xml:space="preserve"> של </w:t>
      </w:r>
      <w:r>
        <w:rPr>
          <w:rtl/>
        </w:rPr>
        <w:t>יצרני</w:t>
      </w:r>
      <w:r w:rsidRPr="0069449E">
        <w:rPr>
          <w:rtl/>
        </w:rPr>
        <w:t xml:space="preserve"> התוכנה </w:t>
      </w:r>
      <w:r>
        <w:rPr>
          <w:rtl/>
        </w:rPr>
        <w:t>ימסרו</w:t>
      </w:r>
      <w:r w:rsidR="0069449E" w:rsidRPr="0069449E">
        <w:rPr>
          <w:rFonts w:hint="cs"/>
          <w:rtl/>
        </w:rPr>
        <w:t xml:space="preserve"> </w:t>
      </w:r>
      <w:r w:rsidRPr="0069449E">
        <w:rPr>
          <w:rtl/>
        </w:rPr>
        <w:t xml:space="preserve">למשרד עד </w:t>
      </w:r>
      <w:r>
        <w:rPr>
          <w:rtl/>
        </w:rPr>
        <w:t>למועד</w:t>
      </w:r>
      <w:r w:rsidRPr="0069449E">
        <w:rPr>
          <w:rtl/>
        </w:rPr>
        <w:t xml:space="preserve"> סיום</w:t>
      </w:r>
      <w:r>
        <w:rPr>
          <w:rtl/>
        </w:rPr>
        <w:t xml:space="preserve"> </w:t>
      </w:r>
      <w:r w:rsidRPr="0069449E">
        <w:rPr>
          <w:rtl/>
        </w:rPr>
        <w:t xml:space="preserve"> הפרויקט </w:t>
      </w:r>
      <w:r>
        <w:t>)</w:t>
      </w:r>
      <w:r>
        <w:rPr>
          <w:rtl/>
        </w:rPr>
        <w:t>סיום</w:t>
      </w:r>
      <w:r w:rsidRPr="0069449E">
        <w:rPr>
          <w:rtl/>
        </w:rPr>
        <w:t xml:space="preserve"> </w:t>
      </w:r>
      <w:r>
        <w:rPr>
          <w:rtl/>
        </w:rPr>
        <w:t>התקנה</w:t>
      </w:r>
      <w:r w:rsidRPr="0069449E">
        <w:rPr>
          <w:rtl/>
        </w:rPr>
        <w:t xml:space="preserve"> </w:t>
      </w:r>
      <w:r>
        <w:rPr>
          <w:rtl/>
        </w:rPr>
        <w:t>והטמעה</w:t>
      </w:r>
      <w:r w:rsidRPr="0069449E">
        <w:rPr>
          <w:rtl/>
        </w:rPr>
        <w:t xml:space="preserve"> </w:t>
      </w:r>
      <w:r>
        <w:t>(</w:t>
      </w:r>
      <w:r w:rsidRPr="0069449E">
        <w:rPr>
          <w:rtl/>
        </w:rPr>
        <w:t xml:space="preserve"> </w:t>
      </w:r>
      <w:r>
        <w:t>.</w:t>
      </w:r>
      <w:r w:rsidRPr="0069449E">
        <w:rPr>
          <w:rtl/>
        </w:rPr>
        <w:t xml:space="preserve"> </w:t>
      </w:r>
      <w:r>
        <w:rPr>
          <w:rtl/>
        </w:rPr>
        <w:t>התיעוד</w:t>
      </w:r>
      <w:r w:rsidRPr="0069449E">
        <w:rPr>
          <w:rtl/>
        </w:rPr>
        <w:t xml:space="preserve"> </w:t>
      </w:r>
      <w:r>
        <w:rPr>
          <w:rtl/>
        </w:rPr>
        <w:t>יימסר</w:t>
      </w:r>
      <w:r w:rsidRPr="0069449E">
        <w:rPr>
          <w:rtl/>
        </w:rPr>
        <w:t xml:space="preserve"> </w:t>
      </w:r>
      <w:r>
        <w:rPr>
          <w:rtl/>
        </w:rPr>
        <w:t>ע</w:t>
      </w:r>
      <w:r w:rsidRPr="0069449E">
        <w:rPr>
          <w:rtl/>
        </w:rPr>
        <w:t xml:space="preserve"> </w:t>
      </w:r>
      <w:r w:rsidRPr="0069449E">
        <w:t>"</w:t>
      </w:r>
      <w:r w:rsidRPr="0069449E">
        <w:rPr>
          <w:rtl/>
        </w:rPr>
        <w:t xml:space="preserve">ג מדיה </w:t>
      </w:r>
      <w:r>
        <w:rPr>
          <w:rtl/>
        </w:rPr>
        <w:t>מגנטית</w:t>
      </w:r>
      <w:r w:rsidRPr="0069449E">
        <w:rPr>
          <w:rtl/>
        </w:rPr>
        <w:t xml:space="preserve"> ברת </w:t>
      </w:r>
      <w:r>
        <w:rPr>
          <w:rtl/>
        </w:rPr>
        <w:t>עדכון</w:t>
      </w:r>
      <w:r w:rsidRPr="0069449E">
        <w:rPr>
          <w:rtl/>
        </w:rPr>
        <w:t xml:space="preserve"> ובנוסף</w:t>
      </w:r>
      <w:r w:rsidR="0069449E">
        <w:rPr>
          <w:rFonts w:hint="cs"/>
          <w:rtl/>
        </w:rPr>
        <w:t xml:space="preserve"> </w:t>
      </w:r>
      <w:r>
        <w:rPr>
          <w:rtl/>
        </w:rPr>
        <w:t xml:space="preserve"> ב</w:t>
      </w:r>
      <w:r w:rsidR="0069449E">
        <w:rPr>
          <w:rFonts w:hint="cs"/>
          <w:rtl/>
        </w:rPr>
        <w:t xml:space="preserve">שני </w:t>
      </w:r>
      <w:r>
        <w:rPr>
          <w:rtl/>
        </w:rPr>
        <w:t>עותקים</w:t>
      </w:r>
      <w:r w:rsidRPr="0069449E">
        <w:rPr>
          <w:rtl/>
        </w:rPr>
        <w:t xml:space="preserve"> מודפסים </w:t>
      </w:r>
      <w:r>
        <w:t>.</w:t>
      </w:r>
    </w:p>
    <w:p w14:paraId="3480DD55" w14:textId="77777777" w:rsidR="002713BA" w:rsidRPr="008250CE" w:rsidRDefault="002713BA" w:rsidP="007A276F">
      <w:pPr>
        <w:pStyle w:val="3"/>
        <w:numPr>
          <w:ilvl w:val="0"/>
          <w:numId w:val="0"/>
        </w:numPr>
        <w:ind w:left="126"/>
        <w:rPr>
          <w:rtl/>
        </w:rPr>
      </w:pPr>
    </w:p>
    <w:p w14:paraId="4EB7E111" w14:textId="77777777" w:rsidR="002713BA" w:rsidRDefault="0082494F" w:rsidP="001B2198">
      <w:pPr>
        <w:pStyle w:val="2"/>
        <w:keepNext/>
      </w:pPr>
      <w:bookmarkStart w:id="187" w:name="_Toc116672291"/>
      <w:bookmarkStart w:id="188" w:name="_Ref117427701"/>
      <w:bookmarkStart w:id="189" w:name="_Ref130055304"/>
      <w:bookmarkStart w:id="190" w:name="_Ref130055311"/>
      <w:bookmarkStart w:id="191" w:name="_Toc132637904"/>
      <w:r>
        <w:t>(S)</w:t>
      </w:r>
      <w:r>
        <w:rPr>
          <w:rFonts w:hint="cs"/>
          <w:rtl/>
        </w:rPr>
        <w:t xml:space="preserve"> </w:t>
      </w:r>
      <w:r w:rsidR="002713BA">
        <w:rPr>
          <w:rFonts w:hint="cs"/>
          <w:rtl/>
        </w:rPr>
        <w:t>הדרכה והטמעה</w:t>
      </w:r>
      <w:bookmarkEnd w:id="187"/>
      <w:bookmarkEnd w:id="188"/>
      <w:bookmarkEnd w:id="189"/>
      <w:bookmarkEnd w:id="190"/>
      <w:bookmarkEnd w:id="191"/>
    </w:p>
    <w:p w14:paraId="7F42252F" w14:textId="77777777" w:rsidR="002713BA" w:rsidRPr="00920414" w:rsidRDefault="002713BA" w:rsidP="001B2198">
      <w:pPr>
        <w:pStyle w:val="3"/>
        <w:keepNext/>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27997E60" w14:textId="77777777" w:rsidR="00071741" w:rsidRPr="00EF58F7" w:rsidRDefault="00071741">
      <w:pPr>
        <w:pStyle w:val="36"/>
        <w:keepNext/>
        <w:numPr>
          <w:ilvl w:val="0"/>
          <w:numId w:val="44"/>
        </w:numPr>
        <w:ind w:right="993"/>
      </w:pPr>
      <w:r w:rsidRPr="00EF58F7">
        <w:rPr>
          <w:rtl/>
        </w:rPr>
        <w:t xml:space="preserve">הדרכה </w:t>
      </w:r>
      <w:r>
        <w:rPr>
          <w:rFonts w:hint="cs"/>
          <w:rtl/>
        </w:rPr>
        <w:t xml:space="preserve"> לרפרנט המערכת במרכז הרפואי:</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4691FDEB" w14:textId="77777777" w:rsidR="00071741" w:rsidRDefault="00071741">
      <w:pPr>
        <w:pStyle w:val="36"/>
        <w:keepNext/>
        <w:numPr>
          <w:ilvl w:val="0"/>
          <w:numId w:val="44"/>
        </w:numPr>
        <w:ind w:right="993"/>
      </w:pPr>
      <w:r>
        <w:rPr>
          <w:rFonts w:hint="cs"/>
          <w:rtl/>
        </w:rPr>
        <w:t>הדרכה לאחראי שיבוץ/כ"א במרכז הרפואי.</w:t>
      </w:r>
    </w:p>
    <w:p w14:paraId="69C7006D" w14:textId="4123CD0C" w:rsidR="000F7A2B" w:rsidRPr="000F7A2B" w:rsidRDefault="00071741">
      <w:pPr>
        <w:pStyle w:val="36"/>
        <w:keepNext/>
        <w:numPr>
          <w:ilvl w:val="0"/>
          <w:numId w:val="44"/>
        </w:numPr>
        <w:ind w:right="993"/>
        <w:rPr>
          <w:rtl/>
        </w:rPr>
      </w:pPr>
      <w:r>
        <w:rPr>
          <w:rFonts w:hint="cs"/>
          <w:rtl/>
        </w:rPr>
        <w:t>הדרכה למשתמשי המערכת ביחידה</w:t>
      </w:r>
      <w:r w:rsidR="000F7A2B">
        <w:rPr>
          <w:rFonts w:hint="cs"/>
          <w:rtl/>
        </w:rPr>
        <w:t xml:space="preserve"> - </w:t>
      </w:r>
      <w:r w:rsidR="000F7A2B" w:rsidRPr="000F7A2B">
        <w:rPr>
          <w:rtl/>
        </w:rPr>
        <w:t>מובהר כי ההטמעה של כל מחלקה</w:t>
      </w:r>
      <w:r w:rsidR="000F7A2B">
        <w:rPr>
          <w:rFonts w:hint="cs"/>
          <w:rtl/>
        </w:rPr>
        <w:t>/יחידה</w:t>
      </w:r>
      <w:r w:rsidR="000F7A2B" w:rsidRPr="000F7A2B">
        <w:rPr>
          <w:rtl/>
        </w:rPr>
        <w:t xml:space="preserve"> כולל יום הדרכה באתר + יומיים לווי מרחוק</w:t>
      </w:r>
      <w:ins w:id="192" w:author="הגר ישורון" w:date="2023-05-11T11:28:00Z">
        <w:r w:rsidR="00F71A87">
          <w:rPr>
            <w:rFonts w:hint="cs"/>
            <w:rtl/>
          </w:rPr>
          <w:t>. נ[ההדרכה וההטמעה ביחידה ייעשו כחלק מהשלב אליו משוייכת היחידה. ייתכן כי שלב יכלול יותר מיחידה אחת. במקרה כזה ההדרכה וההטמעה יבוצעו עבור עכל היחידות הכלולות בשלב.</w:t>
        </w:r>
      </w:ins>
    </w:p>
    <w:p w14:paraId="1268508F" w14:textId="77777777" w:rsidR="002713BA" w:rsidRPr="000C1C7D" w:rsidRDefault="002713BA">
      <w:pPr>
        <w:pStyle w:val="36"/>
        <w:keepNext/>
        <w:numPr>
          <w:ilvl w:val="0"/>
          <w:numId w:val="44"/>
        </w:numPr>
        <w:ind w:right="993"/>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46E73432" w14:textId="77777777" w:rsidR="002713BA" w:rsidRPr="000C1C7D" w:rsidRDefault="002713BA">
      <w:pPr>
        <w:pStyle w:val="36"/>
        <w:keepNext/>
        <w:numPr>
          <w:ilvl w:val="0"/>
          <w:numId w:val="44"/>
        </w:numPr>
        <w:ind w:right="993"/>
      </w:pPr>
      <w:r w:rsidRPr="000C1C7D">
        <w:rPr>
          <w:rtl/>
        </w:rPr>
        <w:t>במסגרת ההדרכה על כל מודרך להתנסות בביצוע הפעולות הרלוונטיות לו.</w:t>
      </w:r>
    </w:p>
    <w:p w14:paraId="2ECA4F7C" w14:textId="77777777" w:rsidR="002713BA" w:rsidRDefault="002713BA">
      <w:pPr>
        <w:pStyle w:val="36"/>
        <w:keepNext/>
        <w:numPr>
          <w:ilvl w:val="0"/>
          <w:numId w:val="44"/>
        </w:numPr>
        <w:ind w:right="993"/>
      </w:pPr>
      <w:r w:rsidRPr="000C1C7D">
        <w:rPr>
          <w:rtl/>
        </w:rPr>
        <w:t xml:space="preserve">המערכת תכיל מדריך מקוון למשתמש. </w:t>
      </w:r>
    </w:p>
    <w:p w14:paraId="2258226A" w14:textId="77777777" w:rsidR="002713BA" w:rsidRPr="000C1C7D" w:rsidRDefault="002713BA">
      <w:pPr>
        <w:pStyle w:val="36"/>
        <w:keepNext/>
        <w:numPr>
          <w:ilvl w:val="0"/>
          <w:numId w:val="44"/>
        </w:numPr>
        <w:ind w:right="993"/>
      </w:pPr>
      <w:r>
        <w:rPr>
          <w:rFonts w:hint="cs"/>
          <w:rtl/>
        </w:rPr>
        <w:t>ההדרכה תכלול חומרי הדרכה:</w:t>
      </w:r>
      <w:r>
        <w:rPr>
          <w:rFonts w:hint="cs"/>
        </w:rPr>
        <w:t xml:space="preserve"> </w:t>
      </w:r>
      <w:r>
        <w:rPr>
          <w:rFonts w:hint="cs"/>
          <w:rtl/>
        </w:rPr>
        <w:t>סרטונים המציגים את אופן העבודה במערכת.</w:t>
      </w:r>
    </w:p>
    <w:p w14:paraId="2A2CF23C" w14:textId="77777777" w:rsidR="002713BA" w:rsidRDefault="002713BA">
      <w:pPr>
        <w:pStyle w:val="36"/>
        <w:keepNext/>
        <w:numPr>
          <w:ilvl w:val="0"/>
          <w:numId w:val="44"/>
        </w:numPr>
        <w:ind w:right="993"/>
      </w:pPr>
      <w:bookmarkStart w:id="193" w:name="_Ref409433986"/>
      <w:r>
        <w:rPr>
          <w:rFonts w:hint="cs"/>
          <w:rtl/>
        </w:rPr>
        <w:t>נ</w:t>
      </w:r>
      <w:bookmarkStart w:id="194" w:name="_Ref88505311"/>
      <w:bookmarkEnd w:id="193"/>
      <w:r w:rsidRPr="000C1C7D">
        <w:rPr>
          <w:rtl/>
        </w:rPr>
        <w:t xml:space="preserve">וסף על זה, הספק יעמיד לרשות </w:t>
      </w:r>
      <w:r>
        <w:rPr>
          <w:rFonts w:hint="cs"/>
          <w:rtl/>
        </w:rPr>
        <w:t>ה</w:t>
      </w:r>
      <w:r w:rsidRPr="000C1C7D">
        <w:rPr>
          <w:rtl/>
        </w:rPr>
        <w:t>משתמשי</w:t>
      </w:r>
      <w:r>
        <w:rPr>
          <w:rFonts w:hint="cs"/>
          <w:rtl/>
        </w:rPr>
        <w:t>ם</w:t>
      </w:r>
      <w:r w:rsidRPr="000C1C7D">
        <w:rPr>
          <w:rtl/>
        </w:rPr>
        <w:t xml:space="preserve"> מוקד טלפוני לסיוע בתפעול </w:t>
      </w:r>
      <w:bookmarkEnd w:id="194"/>
      <w:r>
        <w:rPr>
          <w:rFonts w:hint="cs"/>
          <w:rtl/>
        </w:rPr>
        <w:t>במשך כל תקופת ההתקשרות כמפורט במסמכי מכרז זה.</w:t>
      </w:r>
    </w:p>
    <w:p w14:paraId="1955A457" w14:textId="77777777" w:rsidR="000F7A2B" w:rsidRPr="000F7A2B" w:rsidRDefault="000F7A2B" w:rsidP="001B2198">
      <w:pPr>
        <w:pStyle w:val="3"/>
        <w:keepNext/>
        <w:ind w:right="993"/>
        <w:rPr>
          <w:b w:val="0"/>
          <w:bCs w:val="0"/>
          <w:rtl/>
        </w:rPr>
      </w:pPr>
      <w:r w:rsidRPr="000F7A2B">
        <w:rPr>
          <w:rFonts w:hint="cs"/>
          <w:b w:val="0"/>
          <w:bCs w:val="0"/>
          <w:rtl/>
        </w:rPr>
        <w:t>המציע יפרט את תכולת ומשך ההדרכה למנהל היישום במשרד, הרפרנט במרכז הרפואי ואחראי שיבוץ/כ"א במרכז הרפואי.</w:t>
      </w:r>
    </w:p>
    <w:p w14:paraId="058E6E75" w14:textId="77777777" w:rsidR="000F7A2B" w:rsidRPr="000F7A2B" w:rsidRDefault="000F7A2B" w:rsidP="0067120D">
      <w:pPr>
        <w:pStyle w:val="3"/>
        <w:ind w:right="993"/>
        <w:rPr>
          <w:b w:val="0"/>
          <w:bCs w:val="0"/>
          <w:rtl/>
        </w:rPr>
      </w:pPr>
      <w:bookmarkStart w:id="195" w:name="_Ref130055193"/>
      <w:r w:rsidRPr="000F7A2B">
        <w:rPr>
          <w:rFonts w:hint="cs"/>
          <w:b w:val="0"/>
          <w:bCs w:val="0"/>
          <w:rtl/>
        </w:rPr>
        <w:t>המציע יפרט את חומרי ההדרכה המסופקים על ידו.</w:t>
      </w:r>
      <w:bookmarkEnd w:id="195"/>
    </w:p>
    <w:p w14:paraId="4430319B" w14:textId="77777777" w:rsidR="000F7A2B" w:rsidRDefault="000F7A2B" w:rsidP="0067120D">
      <w:pPr>
        <w:pStyle w:val="36"/>
        <w:ind w:right="993"/>
      </w:pPr>
    </w:p>
    <w:p w14:paraId="07EBDC81" w14:textId="77777777" w:rsidR="002713BA" w:rsidRPr="00E56D7E" w:rsidRDefault="002713BA" w:rsidP="00195FDF">
      <w:pPr>
        <w:pStyle w:val="2"/>
        <w:keepNext/>
      </w:pPr>
      <w:bookmarkStart w:id="196" w:name="_Toc132637905"/>
      <w:r w:rsidRPr="00E56D7E">
        <w:rPr>
          <w:rFonts w:hint="cs"/>
          <w:rtl/>
        </w:rPr>
        <w:t>שירות ותחזוקה (</w:t>
      </w:r>
      <w:r w:rsidRPr="00E56D7E">
        <w:t>M</w:t>
      </w:r>
      <w:r w:rsidRPr="00E56D7E">
        <w:rPr>
          <w:rFonts w:hint="cs"/>
          <w:rtl/>
        </w:rPr>
        <w:t>)</w:t>
      </w:r>
      <w:bookmarkEnd w:id="196"/>
    </w:p>
    <w:p w14:paraId="7E77087E" w14:textId="77777777" w:rsidR="002713BA" w:rsidRDefault="002713BA" w:rsidP="00195FDF">
      <w:pPr>
        <w:pStyle w:val="3"/>
        <w:keepNext/>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378DBC7D" w14:textId="77777777" w:rsidR="00DA16CD" w:rsidRPr="00E56D7E" w:rsidRDefault="00DA16CD" w:rsidP="00195FDF">
      <w:pPr>
        <w:pStyle w:val="3"/>
        <w:keepNext/>
        <w:numPr>
          <w:ilvl w:val="0"/>
          <w:numId w:val="0"/>
        </w:numPr>
        <w:ind w:left="2155" w:hanging="1021"/>
      </w:pPr>
    </w:p>
    <w:p w14:paraId="5384E4D8" w14:textId="4E990951" w:rsidR="002713BA" w:rsidRPr="00E56D7E" w:rsidRDefault="002713BA" w:rsidP="0067120D">
      <w:pPr>
        <w:pStyle w:val="4"/>
        <w:keepNext/>
        <w:numPr>
          <w:ilvl w:val="0"/>
          <w:numId w:val="0"/>
        </w:numPr>
        <w:ind w:left="1218" w:right="709"/>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del w:id="197" w:author="הגר ישורון" w:date="2023-05-17T14:18:00Z">
        <w:r w:rsidRPr="00E56D7E" w:rsidDel="003F6BAA">
          <w:rPr>
            <w:rFonts w:hint="cs"/>
            <w:rtl/>
          </w:rPr>
          <w:delText>תמורת</w:delText>
        </w:r>
        <w:r w:rsidRPr="00E56D7E" w:rsidDel="003F6BAA">
          <w:rPr>
            <w:rtl/>
          </w:rPr>
          <w:delText xml:space="preserve"> </w:delText>
        </w:r>
        <w:r w:rsidRPr="00E56D7E" w:rsidDel="003F6BAA">
          <w:rPr>
            <w:rFonts w:hint="cs"/>
            <w:rtl/>
          </w:rPr>
          <w:delText>תשלום</w:delText>
        </w:r>
        <w:r w:rsidRPr="00E56D7E" w:rsidDel="003F6BAA">
          <w:rPr>
            <w:rtl/>
          </w:rPr>
          <w:delText xml:space="preserve"> </w:delText>
        </w:r>
        <w:r w:rsidRPr="00E56D7E" w:rsidDel="003F6BAA">
          <w:rPr>
            <w:rFonts w:hint="cs"/>
            <w:rtl/>
          </w:rPr>
          <w:delText>תחזוקה</w:delText>
        </w:r>
        <w:r w:rsidRPr="00E56D7E" w:rsidDel="003F6BAA">
          <w:rPr>
            <w:rtl/>
          </w:rPr>
          <w:delText xml:space="preserve"> </w:delText>
        </w:r>
      </w:del>
      <w:ins w:id="198" w:author="הגר ישורון" w:date="2023-05-17T14:19:00Z">
        <w:r w:rsidR="003F6BAA">
          <w:rPr>
            <w:rFonts w:hint="cs"/>
            <w:rtl/>
          </w:rPr>
          <w:t xml:space="preserve">במסגרת </w:t>
        </w:r>
      </w:ins>
      <w:ins w:id="199" w:author="הגר ישורון" w:date="2023-05-17T14:18:00Z">
        <w:r w:rsidR="003F6BAA">
          <w:rPr>
            <w:rFonts w:hint="cs"/>
            <w:rtl/>
          </w:rPr>
          <w:t xml:space="preserve"> רישיון השימוש</w:t>
        </w:r>
        <w:r w:rsidR="003F6BAA" w:rsidRPr="00E56D7E">
          <w:rPr>
            <w:rtl/>
          </w:rPr>
          <w:t xml:space="preserve"> </w:t>
        </w:r>
      </w:ins>
      <w:ins w:id="200" w:author="הגר ישורון" w:date="2023-05-17T14:19:00Z">
        <w:r w:rsidR="003F6BAA">
          <w:rPr>
            <w:rFonts w:hint="cs"/>
            <w:rtl/>
          </w:rPr>
          <w:t>ה</w:t>
        </w:r>
      </w:ins>
      <w:r w:rsidRPr="00E56D7E">
        <w:rPr>
          <w:rFonts w:hint="cs"/>
          <w:rtl/>
        </w:rPr>
        <w:t>שנתי</w:t>
      </w:r>
      <w:del w:id="201" w:author="הגר ישורון" w:date="2023-05-17T14:19:00Z">
        <w:r w:rsidRPr="00E56D7E" w:rsidDel="003F6BAA">
          <w:rPr>
            <w:rFonts w:hint="cs"/>
            <w:rtl/>
          </w:rPr>
          <w:delText>ת</w:delText>
        </w:r>
      </w:del>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2C4C1FB7" w14:textId="77777777" w:rsidR="002713BA" w:rsidRPr="00E56D7E" w:rsidRDefault="002713BA" w:rsidP="0067120D">
      <w:pPr>
        <w:pStyle w:val="4"/>
        <w:keepNext/>
        <w:ind w:right="709"/>
      </w:pPr>
      <w:r w:rsidRPr="00E56D7E">
        <w:rPr>
          <w:rtl/>
        </w:rPr>
        <w:t>ייעוץ בפתרון בעיות ויישום נכון של השירותים עפ"י צרכי המזמין</w:t>
      </w:r>
      <w:r w:rsidRPr="00E56D7E">
        <w:rPr>
          <w:rFonts w:hint="cs"/>
          <w:rtl/>
        </w:rPr>
        <w:t>;</w:t>
      </w:r>
    </w:p>
    <w:p w14:paraId="7F6982DF" w14:textId="77777777" w:rsidR="002713BA" w:rsidRDefault="002713BA" w:rsidP="0067120D">
      <w:pPr>
        <w:pStyle w:val="4"/>
        <w:keepNext/>
        <w:ind w:right="709"/>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DCEAB96" w14:textId="77777777" w:rsidR="00195FDF" w:rsidRDefault="00195FDF" w:rsidP="0067120D">
      <w:pPr>
        <w:pStyle w:val="4"/>
        <w:keepNext/>
        <w:ind w:right="709"/>
      </w:pPr>
      <w:r>
        <w:rPr>
          <w:rFonts w:hint="cs"/>
          <w:rtl/>
        </w:rPr>
        <w:t>אספקת</w:t>
      </w:r>
      <w:r w:rsidRPr="00195FDF">
        <w:rPr>
          <w:rtl/>
        </w:rPr>
        <w:t xml:space="preserve"> </w:t>
      </w:r>
      <w:r>
        <w:rPr>
          <w:rtl/>
        </w:rPr>
        <w:t>עדכ</w:t>
      </w:r>
      <w:r>
        <w:rPr>
          <w:rFonts w:hint="cs"/>
          <w:rtl/>
        </w:rPr>
        <w:t>ו</w:t>
      </w:r>
      <w:r>
        <w:rPr>
          <w:rtl/>
        </w:rPr>
        <w:t>נים</w:t>
      </w:r>
      <w:r w:rsidRPr="00195FDF">
        <w:rPr>
          <w:rtl/>
        </w:rPr>
        <w:t xml:space="preserve"> שוטפים של </w:t>
      </w:r>
      <w:r>
        <w:rPr>
          <w:rtl/>
        </w:rPr>
        <w:t>מהדורות</w:t>
      </w:r>
      <w:r w:rsidRPr="00195FDF">
        <w:rPr>
          <w:rtl/>
        </w:rPr>
        <w:t xml:space="preserve"> </w:t>
      </w:r>
      <w:r>
        <w:rPr>
          <w:rtl/>
        </w:rPr>
        <w:t>ו</w:t>
      </w:r>
      <w:r w:rsidRPr="00195FDF">
        <w:rPr>
          <w:rtl/>
        </w:rPr>
        <w:t xml:space="preserve"> </w:t>
      </w:r>
      <w:r w:rsidRPr="00195FDF">
        <w:t>/</w:t>
      </w:r>
      <w:r w:rsidRPr="00195FDF">
        <w:rPr>
          <w:rtl/>
        </w:rPr>
        <w:t xml:space="preserve">או גרסאות תכנה </w:t>
      </w:r>
      <w:r>
        <w:t>,</w:t>
      </w:r>
      <w:r w:rsidRPr="00195FDF">
        <w:rPr>
          <w:rtl/>
        </w:rPr>
        <w:t xml:space="preserve"> ככל</w:t>
      </w:r>
      <w:r>
        <w:rPr>
          <w:rFonts w:hint="cs"/>
          <w:rtl/>
        </w:rPr>
        <w:t xml:space="preserve"> </w:t>
      </w:r>
      <w:r>
        <w:rPr>
          <w:rtl/>
        </w:rPr>
        <w:t xml:space="preserve"> שתהיינה</w:t>
      </w:r>
      <w:r w:rsidRPr="00195FDF">
        <w:rPr>
          <w:rtl/>
        </w:rPr>
        <w:t xml:space="preserve"> כאלו </w:t>
      </w:r>
      <w:r>
        <w:t>,</w:t>
      </w:r>
      <w:r w:rsidRPr="00195FDF">
        <w:rPr>
          <w:rtl/>
        </w:rPr>
        <w:t xml:space="preserve"> לכל </w:t>
      </w:r>
      <w:r>
        <w:rPr>
          <w:rtl/>
        </w:rPr>
        <w:t>מודול</w:t>
      </w:r>
      <w:r w:rsidRPr="00195FDF">
        <w:rPr>
          <w:rtl/>
        </w:rPr>
        <w:t xml:space="preserve"> שסופק במסגרת </w:t>
      </w:r>
      <w:r>
        <w:rPr>
          <w:rtl/>
        </w:rPr>
        <w:t>ההסכם</w:t>
      </w:r>
      <w:r w:rsidRPr="00195FDF">
        <w:rPr>
          <w:rtl/>
        </w:rPr>
        <w:t xml:space="preserve"> </w:t>
      </w:r>
      <w:r>
        <w:t>.</w:t>
      </w:r>
    </w:p>
    <w:p w14:paraId="4C9955A9" w14:textId="77777777" w:rsidR="002713BA" w:rsidRPr="00E56D7E" w:rsidRDefault="002713BA" w:rsidP="0067120D">
      <w:pPr>
        <w:pStyle w:val="4"/>
        <w:keepNext/>
        <w:ind w:right="709"/>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17808C4" w14:textId="110A4CF2" w:rsidR="002713BA" w:rsidRDefault="002713BA" w:rsidP="0067120D">
      <w:pPr>
        <w:pStyle w:val="4"/>
        <w:keepNext/>
        <w:ind w:right="709"/>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ins w:id="202" w:author="הגר ישורון" w:date="2023-05-10T15:50:00Z">
        <w:r w:rsidR="00DB7134">
          <w:rPr>
            <w:rtl/>
          </w:rPr>
          <w:br/>
        </w:r>
        <w:r w:rsidR="00DB7134">
          <w:rPr>
            <w:rFonts w:hint="cs"/>
            <w:rtl/>
          </w:rPr>
          <w:t>המשרד יעביר לספק רשי</w:t>
        </w:r>
      </w:ins>
      <w:ins w:id="203" w:author="הגר ישורון" w:date="2023-05-10T15:51:00Z">
        <w:r w:rsidR="00DB7134">
          <w:rPr>
            <w:rFonts w:hint="cs"/>
            <w:rtl/>
          </w:rPr>
          <w:t xml:space="preserve">מה של מנהלי המערכת ופרטי </w:t>
        </w:r>
      </w:ins>
      <w:ins w:id="204" w:author="הגר ישורון" w:date="2023-05-10T15:53:00Z">
        <w:r w:rsidR="00DB7134">
          <w:rPr>
            <w:rFonts w:hint="cs"/>
            <w:rtl/>
          </w:rPr>
          <w:t>התקשרות עימם.</w:t>
        </w:r>
      </w:ins>
    </w:p>
    <w:p w14:paraId="64F50EE8" w14:textId="77777777" w:rsidR="002713BA" w:rsidRPr="006842EF" w:rsidRDefault="002713BA" w:rsidP="0067120D">
      <w:pPr>
        <w:pStyle w:val="4"/>
        <w:keepNext/>
        <w:ind w:right="709"/>
      </w:pPr>
      <w:r w:rsidRPr="006842EF">
        <w:rPr>
          <w:rtl/>
        </w:rPr>
        <w:t xml:space="preserve">תחזוקת </w:t>
      </w:r>
      <w:r w:rsidRPr="006842EF">
        <w:t>UX</w:t>
      </w:r>
      <w:r w:rsidRPr="006842EF">
        <w:rPr>
          <w:rtl/>
        </w:rPr>
        <w:t xml:space="preserve"> – אפשר שתידרש במקרים אלה:</w:t>
      </w:r>
    </w:p>
    <w:p w14:paraId="2849D3F7" w14:textId="77777777" w:rsidR="002713BA" w:rsidRPr="00FE0CEE" w:rsidRDefault="002713BA">
      <w:pPr>
        <w:pStyle w:val="aa"/>
        <w:keepNext/>
        <w:numPr>
          <w:ilvl w:val="3"/>
          <w:numId w:val="16"/>
        </w:numPr>
        <w:bidi/>
        <w:spacing w:line="360" w:lineRule="auto"/>
        <w:ind w:left="2068" w:right="709"/>
        <w:jc w:val="left"/>
        <w:rPr>
          <w:rtl/>
        </w:rPr>
      </w:pPr>
      <w:r w:rsidRPr="00FE0CEE">
        <w:rPr>
          <w:rtl/>
        </w:rPr>
        <w:t>נדרשת פעילות תחזוקה של המערכת ויש בה גם נגזרת של ה-</w:t>
      </w:r>
      <w:r w:rsidRPr="00FE0CEE">
        <w:t>UX</w:t>
      </w:r>
      <w:r w:rsidRPr="00FE0CEE">
        <w:rPr>
          <w:rtl/>
        </w:rPr>
        <w:t>.</w:t>
      </w:r>
    </w:p>
    <w:p w14:paraId="335583F9" w14:textId="77777777" w:rsidR="002713BA" w:rsidRDefault="002713BA">
      <w:pPr>
        <w:pStyle w:val="aa"/>
        <w:keepNext/>
        <w:numPr>
          <w:ilvl w:val="3"/>
          <w:numId w:val="16"/>
        </w:numPr>
        <w:bidi/>
        <w:spacing w:line="360" w:lineRule="auto"/>
        <w:ind w:left="2068" w:right="709"/>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72B4A7BE" w14:textId="77777777" w:rsidR="002713BA" w:rsidRDefault="002713BA" w:rsidP="0067120D">
      <w:pPr>
        <w:pStyle w:val="36"/>
        <w:ind w:right="709"/>
      </w:pPr>
    </w:p>
    <w:p w14:paraId="17941E62" w14:textId="77777777" w:rsidR="002713BA" w:rsidRDefault="002713BA" w:rsidP="0067120D">
      <w:pPr>
        <w:pStyle w:val="36"/>
        <w:ind w:right="709"/>
        <w:rPr>
          <w:rtl/>
        </w:rPr>
      </w:pPr>
      <w:r w:rsidRPr="006842EF">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w:t>
      </w:r>
      <w:r w:rsidRPr="002667A1">
        <w:rPr>
          <w:rtl/>
        </w:rPr>
        <w:t xml:space="preserve">כמפורט להלן בסעיף </w:t>
      </w:r>
      <w:r w:rsidR="002667A1" w:rsidRPr="002667A1">
        <w:rPr>
          <w:rtl/>
        </w:rPr>
        <w:fldChar w:fldCharType="begin"/>
      </w:r>
      <w:r w:rsidR="002667A1" w:rsidRPr="002667A1">
        <w:rPr>
          <w:rtl/>
        </w:rPr>
        <w:instrText xml:space="preserve"> </w:instrText>
      </w:r>
      <w:r w:rsidR="002667A1" w:rsidRPr="002667A1">
        <w:rPr>
          <w:rFonts w:hint="cs"/>
        </w:rPr>
        <w:instrText>REF</w:instrText>
      </w:r>
      <w:r w:rsidR="002667A1" w:rsidRPr="002667A1">
        <w:rPr>
          <w:rFonts w:hint="cs"/>
          <w:rtl/>
        </w:rPr>
        <w:instrText xml:space="preserve"> _</w:instrText>
      </w:r>
      <w:r w:rsidR="002667A1" w:rsidRPr="002667A1">
        <w:rPr>
          <w:rFonts w:hint="cs"/>
        </w:rPr>
        <w:instrText>Ref130922441 \n \h</w:instrText>
      </w:r>
      <w:r w:rsidR="002667A1" w:rsidRPr="002667A1">
        <w:rPr>
          <w:rtl/>
        </w:rPr>
        <w:instrText xml:space="preserve"> </w:instrText>
      </w:r>
      <w:r w:rsidR="002667A1">
        <w:rPr>
          <w:rtl/>
        </w:rPr>
        <w:instrText xml:space="preserve"> \* </w:instrText>
      </w:r>
      <w:r w:rsidR="002667A1">
        <w:instrText>MERGEFORMAT</w:instrText>
      </w:r>
      <w:r w:rsidR="002667A1">
        <w:rPr>
          <w:rtl/>
        </w:rPr>
        <w:instrText xml:space="preserve"> </w:instrText>
      </w:r>
      <w:r w:rsidR="002667A1" w:rsidRPr="002667A1">
        <w:rPr>
          <w:rtl/>
        </w:rPr>
      </w:r>
      <w:r w:rsidR="002667A1" w:rsidRPr="002667A1">
        <w:rPr>
          <w:rtl/>
        </w:rPr>
        <w:fldChar w:fldCharType="separate"/>
      </w:r>
      <w:r w:rsidR="002667A1" w:rsidRPr="002667A1">
        <w:rPr>
          <w:cs/>
        </w:rPr>
        <w:t>‎</w:t>
      </w:r>
      <w:r w:rsidR="002667A1" w:rsidRPr="002667A1">
        <w:t>4.6.2.6</w:t>
      </w:r>
      <w:r w:rsidR="002667A1" w:rsidRPr="002667A1">
        <w:rPr>
          <w:rtl/>
        </w:rPr>
        <w:fldChar w:fldCharType="end"/>
      </w:r>
      <w:r w:rsidR="002667A1">
        <w:rPr>
          <w:rFonts w:hint="cs"/>
          <w:rtl/>
        </w:rPr>
        <w:t xml:space="preserve"> להלן.</w:t>
      </w:r>
    </w:p>
    <w:p w14:paraId="285E60E8" w14:textId="77777777" w:rsidR="004761C4" w:rsidRDefault="004761C4" w:rsidP="0067120D">
      <w:pPr>
        <w:pStyle w:val="36"/>
        <w:ind w:right="709"/>
        <w:rPr>
          <w:rtl/>
        </w:rPr>
      </w:pPr>
    </w:p>
    <w:p w14:paraId="47B86CD0" w14:textId="77777777" w:rsidR="004761C4" w:rsidRDefault="004761C4" w:rsidP="0067120D">
      <w:pPr>
        <w:pStyle w:val="36"/>
        <w:ind w:right="709"/>
        <w:rPr>
          <w:rtl/>
        </w:rPr>
      </w:pPr>
      <w:r>
        <w:rPr>
          <w:rFonts w:hint="cs"/>
          <w:rtl/>
        </w:rPr>
        <w:t>בתקופת התחזוקה יחזיק הספק "מנהל לקוח"</w:t>
      </w:r>
      <w:r>
        <w:rPr>
          <w:rFonts w:hint="cs"/>
        </w:rPr>
        <w:t xml:space="preserve"> </w:t>
      </w:r>
      <w:r>
        <w:rPr>
          <w:rFonts w:hint="cs"/>
          <w:rtl/>
        </w:rPr>
        <w:t xml:space="preserve"> שיכיר את התוכנה,</w:t>
      </w:r>
      <w:r w:rsidR="00195FDF">
        <w:rPr>
          <w:rFonts w:hint="cs"/>
          <w:rtl/>
        </w:rPr>
        <w:t xml:space="preserve"> את התקנותיה במרכזים השונים ויתן מענה לקריאות </w:t>
      </w:r>
      <w:r>
        <w:rPr>
          <w:rFonts w:hint="cs"/>
          <w:rtl/>
        </w:rPr>
        <w:t>מרכז הסיוע</w:t>
      </w:r>
      <w:r w:rsidR="00195FDF">
        <w:rPr>
          <w:rFonts w:hint="cs"/>
          <w:rtl/>
        </w:rPr>
        <w:t xml:space="preserve"> ככל הנדרש</w:t>
      </w:r>
      <w:r>
        <w:rPr>
          <w:rFonts w:hint="cs"/>
          <w:rtl/>
        </w:rPr>
        <w:t>.</w:t>
      </w:r>
    </w:p>
    <w:p w14:paraId="09333AD0" w14:textId="77777777" w:rsidR="00195FDF" w:rsidRDefault="00195FDF" w:rsidP="0067120D">
      <w:pPr>
        <w:pStyle w:val="36"/>
        <w:ind w:right="709"/>
      </w:pPr>
      <w:r w:rsidRPr="00195FDF">
        <w:rPr>
          <w:rtl/>
        </w:rPr>
        <w:t xml:space="preserve">החברה מתחייבת כי במשך כל תקופת תוקפו של הסכם זה תחזיק </w:t>
      </w:r>
      <w:r>
        <w:rPr>
          <w:rtl/>
        </w:rPr>
        <w:t>ו</w:t>
      </w:r>
      <w:r w:rsidRPr="00195FDF">
        <w:rPr>
          <w:rtl/>
        </w:rPr>
        <w:t xml:space="preserve"> </w:t>
      </w:r>
      <w:r w:rsidRPr="00195FDF">
        <w:t>/</w:t>
      </w:r>
      <w:r w:rsidRPr="00195FDF">
        <w:rPr>
          <w:rtl/>
        </w:rPr>
        <w:t>או</w:t>
      </w:r>
    </w:p>
    <w:p w14:paraId="0D63E979" w14:textId="77777777" w:rsidR="00195FDF" w:rsidRDefault="00195FDF" w:rsidP="0067120D">
      <w:pPr>
        <w:pStyle w:val="36"/>
        <w:ind w:right="709"/>
      </w:pPr>
      <w:r w:rsidRPr="00195FDF">
        <w:rPr>
          <w:rtl/>
        </w:rPr>
        <w:t xml:space="preserve"> תעסיק עובדים בכמות מספקת לענות על כל תקלה וכל צורך במתן שירות</w:t>
      </w:r>
    </w:p>
    <w:p w14:paraId="4D008B5E" w14:textId="77777777" w:rsidR="00195FDF" w:rsidRDefault="00195FDF" w:rsidP="0067120D">
      <w:pPr>
        <w:pStyle w:val="36"/>
        <w:ind w:right="709"/>
      </w:pPr>
      <w:r w:rsidRPr="00195FDF">
        <w:rPr>
          <w:rtl/>
        </w:rPr>
        <w:t xml:space="preserve"> התחזוקה </w:t>
      </w:r>
      <w:r>
        <w:t>.</w:t>
      </w:r>
    </w:p>
    <w:p w14:paraId="28EF68C5" w14:textId="77777777" w:rsidR="002713BA" w:rsidRPr="00E56D7E" w:rsidRDefault="002713BA" w:rsidP="0067120D">
      <w:pPr>
        <w:pStyle w:val="4"/>
        <w:numPr>
          <w:ilvl w:val="0"/>
          <w:numId w:val="0"/>
        </w:numPr>
        <w:ind w:left="1643" w:right="709"/>
      </w:pPr>
    </w:p>
    <w:p w14:paraId="03931C52" w14:textId="77777777" w:rsidR="002713BA" w:rsidRPr="009F51FF" w:rsidRDefault="002713BA" w:rsidP="002667A1">
      <w:pPr>
        <w:pStyle w:val="3"/>
        <w:keepNext/>
        <w:ind w:right="709"/>
      </w:pPr>
      <w:r w:rsidRPr="009F51FF">
        <w:rPr>
          <w:rtl/>
        </w:rPr>
        <w:t>שירות תמיכה- זמני קבלת השירות ומועדי הטיפול בתקלות</w:t>
      </w:r>
      <w:r w:rsidRPr="009F51FF">
        <w:rPr>
          <w:rFonts w:hint="cs"/>
          <w:rtl/>
        </w:rPr>
        <w:t xml:space="preserve">  </w:t>
      </w:r>
    </w:p>
    <w:p w14:paraId="3DB22598" w14:textId="77777777" w:rsidR="00C92C70" w:rsidRDefault="00C92C70" w:rsidP="002667A1">
      <w:pPr>
        <w:pStyle w:val="4"/>
        <w:keepNext/>
        <w:ind w:right="709"/>
      </w:pPr>
      <w:r>
        <w:rPr>
          <w:rFonts w:hint="cs"/>
          <w:rtl/>
        </w:rPr>
        <w:t>הספק יחזיק מוק</w:t>
      </w:r>
      <w:r w:rsidR="00B82D4E">
        <w:rPr>
          <w:rFonts w:hint="cs"/>
          <w:rtl/>
        </w:rPr>
        <w:t>ד</w:t>
      </w:r>
      <w:r>
        <w:rPr>
          <w:rFonts w:hint="cs"/>
          <w:rtl/>
        </w:rPr>
        <w:t xml:space="preserve"> שירות הכולל מערכת לניהול הקריאות.</w:t>
      </w:r>
    </w:p>
    <w:p w14:paraId="76590DB5" w14:textId="77777777" w:rsidR="002713BA" w:rsidRPr="009F51FF" w:rsidRDefault="002713BA" w:rsidP="002667A1">
      <w:pPr>
        <w:pStyle w:val="4"/>
        <w:keepNext/>
        <w:ind w:right="709"/>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516FE29F" w14:textId="431F87C3" w:rsidR="002713BA" w:rsidRPr="009F51FF" w:rsidRDefault="002713BA" w:rsidP="002667A1">
      <w:pPr>
        <w:pStyle w:val="4"/>
        <w:keepNext/>
        <w:ind w:right="709"/>
      </w:pPr>
      <w:r w:rsidRPr="009F51FF">
        <w:rPr>
          <w:rtl/>
        </w:rPr>
        <w:t xml:space="preserve">המענה יינתן </w:t>
      </w:r>
      <w:r w:rsidRPr="009F51FF">
        <w:rPr>
          <w:rFonts w:hint="cs"/>
          <w:rtl/>
        </w:rPr>
        <w:t xml:space="preserve">באופן </w:t>
      </w:r>
      <w:r w:rsidRPr="009F51FF">
        <w:rPr>
          <w:rtl/>
        </w:rPr>
        <w:t xml:space="preserve">מיידי (עד </w:t>
      </w:r>
      <w:del w:id="205" w:author="הגר ישורון" w:date="2023-05-15T19:53:00Z">
        <w:r w:rsidRPr="009F51FF" w:rsidDel="000827D9">
          <w:rPr>
            <w:rFonts w:hint="cs"/>
            <w:rtl/>
          </w:rPr>
          <w:delText>2</w:delText>
        </w:r>
        <w:r w:rsidRPr="009F51FF" w:rsidDel="000827D9">
          <w:rPr>
            <w:rtl/>
          </w:rPr>
          <w:delText xml:space="preserve"> </w:delText>
        </w:r>
      </w:del>
      <w:ins w:id="206" w:author="הגר ישורון" w:date="2023-05-15T19:53:00Z">
        <w:r w:rsidR="000827D9">
          <w:rPr>
            <w:rFonts w:hint="cs"/>
            <w:rtl/>
          </w:rPr>
          <w:t>10</w:t>
        </w:r>
        <w:r w:rsidR="000827D9" w:rsidRPr="009F51FF">
          <w:rPr>
            <w:rtl/>
          </w:rPr>
          <w:t xml:space="preserve"> </w:t>
        </w:r>
      </w:ins>
      <w:r w:rsidRPr="009F51FF">
        <w:rPr>
          <w:rtl/>
        </w:rPr>
        <w:t xml:space="preserve">דקות), בזמנים ובמועדים המפורטים להלן: ימים א'-ה' </w:t>
      </w:r>
      <w:r w:rsidR="0021296C">
        <w:rPr>
          <w:rFonts w:hint="cs"/>
          <w:rtl/>
        </w:rPr>
        <w:t xml:space="preserve">שאינם חג או ערב חג </w:t>
      </w:r>
      <w:r w:rsidRPr="009F51FF">
        <w:rPr>
          <w:rtl/>
        </w:rPr>
        <w:t>בין השעות 8:00-</w:t>
      </w:r>
      <w:r w:rsidR="0021296C">
        <w:rPr>
          <w:rFonts w:hint="cs"/>
          <w:rtl/>
        </w:rPr>
        <w:t>17</w:t>
      </w:r>
      <w:r w:rsidRPr="009F51FF">
        <w:rPr>
          <w:rtl/>
        </w:rPr>
        <w:t>:00</w:t>
      </w:r>
      <w:r w:rsidR="0021296C">
        <w:rPr>
          <w:rFonts w:hint="cs"/>
          <w:rtl/>
        </w:rPr>
        <w:t>, ימי ו' וערבי חג:</w:t>
      </w:r>
      <w:r w:rsidR="0021296C">
        <w:rPr>
          <w:rFonts w:hint="cs"/>
        </w:rPr>
        <w:t xml:space="preserve"> </w:t>
      </w:r>
      <w:r w:rsidR="0021296C">
        <w:rPr>
          <w:rFonts w:hint="cs"/>
          <w:rtl/>
        </w:rPr>
        <w:t xml:space="preserve">08:00-13:00. </w:t>
      </w:r>
      <w:ins w:id="207" w:author="הגר ישורון" w:date="2023-05-15T19:53:00Z">
        <w:r w:rsidR="000827D9">
          <w:rPr>
            <w:rtl/>
          </w:rPr>
          <w:br/>
        </w:r>
      </w:ins>
      <w:ins w:id="208" w:author="הגר ישורון" w:date="2023-05-15T19:54:00Z">
        <w:r w:rsidR="003A08BD">
          <w:rPr>
            <w:rFonts w:hint="cs"/>
            <w:rtl/>
          </w:rPr>
          <w:t xml:space="preserve">במקרי עומס חריגים </w:t>
        </w:r>
      </w:ins>
      <w:ins w:id="209" w:author="הגר ישורון" w:date="2023-05-15T19:53:00Z">
        <w:r w:rsidR="000827D9">
          <w:rPr>
            <w:rFonts w:hint="cs"/>
            <w:rtl/>
          </w:rPr>
          <w:t xml:space="preserve"> ניתן יהיה להשאיר הודעה בתא קולי / הודע</w:t>
        </w:r>
      </w:ins>
      <w:ins w:id="210" w:author="הגר ישורון" w:date="2023-05-15T19:54:00Z">
        <w:r w:rsidR="003A08BD">
          <w:rPr>
            <w:rFonts w:hint="cs"/>
            <w:rtl/>
          </w:rPr>
          <w:t>ת</w:t>
        </w:r>
      </w:ins>
      <w:ins w:id="211" w:author="הגר ישורון" w:date="2023-05-15T19:53:00Z">
        <w:r w:rsidR="000827D9">
          <w:rPr>
            <w:rFonts w:hint="cs"/>
            <w:rtl/>
          </w:rPr>
          <w:t xml:space="preserve"> טקסט / </w:t>
        </w:r>
        <w:r w:rsidR="000827D9">
          <w:t xml:space="preserve">e-mail </w:t>
        </w:r>
        <w:r w:rsidR="000827D9">
          <w:rPr>
            <w:rFonts w:hint="cs"/>
            <w:rtl/>
          </w:rPr>
          <w:t xml:space="preserve"> ו</w:t>
        </w:r>
      </w:ins>
      <w:ins w:id="212" w:author="הגר ישורון" w:date="2023-05-15T19:54:00Z">
        <w:r w:rsidR="003A08BD">
          <w:rPr>
            <w:rFonts w:hint="cs"/>
            <w:rtl/>
          </w:rPr>
          <w:t>הספק ישוב לפונה</w:t>
        </w:r>
      </w:ins>
      <w:ins w:id="213" w:author="הגר ישורון" w:date="2023-05-15T19:53:00Z">
        <w:r w:rsidR="000827D9">
          <w:rPr>
            <w:rFonts w:hint="cs"/>
            <w:rtl/>
          </w:rPr>
          <w:t xml:space="preserve"> תוך </w:t>
        </w:r>
      </w:ins>
      <w:ins w:id="214" w:author="הגר ישורון" w:date="2023-05-15T19:54:00Z">
        <w:r w:rsidR="000827D9">
          <w:rPr>
            <w:rFonts w:hint="cs"/>
            <w:rtl/>
          </w:rPr>
          <w:t>60 דקות מהשארתן.</w:t>
        </w:r>
      </w:ins>
    </w:p>
    <w:p w14:paraId="4C55CFFE" w14:textId="77777777" w:rsidR="0021296C" w:rsidRDefault="002713BA" w:rsidP="002667A1">
      <w:pPr>
        <w:pStyle w:val="4"/>
        <w:keepNext/>
        <w:spacing w:before="0" w:after="0" w:line="360" w:lineRule="auto"/>
        <w:ind w:left="2863" w:right="709"/>
      </w:pPr>
      <w:bookmarkStart w:id="215" w:name="_Ref135073062"/>
      <w:r w:rsidRPr="0021296C">
        <w:rPr>
          <w:rFonts w:hint="cs"/>
          <w:u w:val="single"/>
          <w:rtl/>
        </w:rPr>
        <w:t>תקל</w:t>
      </w:r>
      <w:r w:rsidR="00BB43E2" w:rsidRPr="0021296C">
        <w:rPr>
          <w:rFonts w:hint="cs"/>
          <w:u w:val="single"/>
          <w:rtl/>
        </w:rPr>
        <w:t>ת</w:t>
      </w:r>
      <w:r w:rsidRPr="0021296C">
        <w:rPr>
          <w:rFonts w:hint="cs"/>
          <w:u w:val="single"/>
          <w:rtl/>
        </w:rPr>
        <w:t xml:space="preserve"> </w:t>
      </w:r>
      <w:r w:rsidR="00BB43E2" w:rsidRPr="0021296C">
        <w:rPr>
          <w:rFonts w:hint="cs"/>
          <w:u w:val="single"/>
          <w:rtl/>
        </w:rPr>
        <w:t xml:space="preserve">תוכנה </w:t>
      </w:r>
      <w:r w:rsidRPr="0021296C">
        <w:rPr>
          <w:rFonts w:hint="cs"/>
          <w:u w:val="single"/>
          <w:rtl/>
        </w:rPr>
        <w:t>משביתה:</w:t>
      </w:r>
      <w:r>
        <w:rPr>
          <w:rFonts w:hint="cs"/>
          <w:rtl/>
        </w:rPr>
        <w:t xml:space="preserve"> </w:t>
      </w:r>
      <w:r w:rsidR="0021296C">
        <w:rPr>
          <w:rtl/>
        </w:rPr>
        <w:br/>
      </w:r>
      <w:r w:rsidR="0021296C" w:rsidRPr="0021296C">
        <w:rPr>
          <w:rtl/>
        </w:rPr>
        <w:t xml:space="preserve">תקלה אשר אינה מאפשרת הפעלת המערכת </w:t>
      </w:r>
      <w:r w:rsidR="0021296C">
        <w:t>.</w:t>
      </w:r>
      <w:r w:rsidR="0021296C" w:rsidRPr="0021296C">
        <w:rPr>
          <w:rtl/>
        </w:rPr>
        <w:t xml:space="preserve"> התחלת  הטיפול באותו יום עבודה </w:t>
      </w:r>
      <w:r w:rsidR="00376F61">
        <w:rPr>
          <w:rFonts w:hint="cs"/>
          <w:rtl/>
        </w:rPr>
        <w:t>תוך שעתיים מקב</w:t>
      </w:r>
      <w:r w:rsidR="0021296C" w:rsidRPr="0021296C">
        <w:rPr>
          <w:rtl/>
        </w:rPr>
        <w:t xml:space="preserve">לת הקריאה </w:t>
      </w:r>
      <w:r w:rsidR="0021296C">
        <w:t>,</w:t>
      </w:r>
      <w:r w:rsidR="0021296C" w:rsidRPr="0021296C">
        <w:rPr>
          <w:rtl/>
        </w:rPr>
        <w:t xml:space="preserve"> דרך התחברות מרחוק</w:t>
      </w:r>
      <w:r w:rsidR="0021296C">
        <w:t>.</w:t>
      </w:r>
      <w:bookmarkEnd w:id="215"/>
    </w:p>
    <w:p w14:paraId="13192223" w14:textId="77777777" w:rsidR="0021296C" w:rsidRDefault="0021296C" w:rsidP="0067120D">
      <w:pPr>
        <w:pStyle w:val="4"/>
        <w:numPr>
          <w:ilvl w:val="0"/>
          <w:numId w:val="0"/>
        </w:numPr>
        <w:spacing w:before="0" w:after="0" w:line="360" w:lineRule="auto"/>
        <w:ind w:left="2863" w:right="709"/>
      </w:pPr>
      <w:r w:rsidRPr="0021296C">
        <w:rPr>
          <w:rtl/>
        </w:rPr>
        <w:t xml:space="preserve">במידה ולא ניתן לפתור את הבעיה דרך התחברות  מרחוק </w:t>
      </w:r>
      <w:r>
        <w:t>,</w:t>
      </w:r>
      <w:r w:rsidRPr="0021296C">
        <w:rPr>
          <w:rtl/>
        </w:rPr>
        <w:t xml:space="preserve"> ההגעה לאתר המזמין תהיה עד יום</w:t>
      </w:r>
      <w:r>
        <w:rPr>
          <w:rFonts w:hint="cs"/>
          <w:rtl/>
        </w:rPr>
        <w:t xml:space="preserve"> </w:t>
      </w:r>
      <w:r w:rsidRPr="0021296C">
        <w:rPr>
          <w:rtl/>
        </w:rPr>
        <w:t xml:space="preserve"> העבודה שאחרי</w:t>
      </w:r>
      <w:r>
        <w:rPr>
          <w:rFonts w:hint="cs"/>
          <w:rtl/>
        </w:rPr>
        <w:t xml:space="preserve"> בשעה 12:00</w:t>
      </w:r>
      <w:r w:rsidRPr="0021296C">
        <w:rPr>
          <w:rtl/>
        </w:rPr>
        <w:t xml:space="preserve"> </w:t>
      </w:r>
      <w:r>
        <w:t>.</w:t>
      </w:r>
    </w:p>
    <w:p w14:paraId="463F4A8B" w14:textId="77777777" w:rsidR="0021296C" w:rsidRDefault="009A2248" w:rsidP="0067120D">
      <w:pPr>
        <w:pStyle w:val="4"/>
        <w:ind w:right="709"/>
      </w:pPr>
      <w:bookmarkStart w:id="216" w:name="_Ref135073067"/>
      <w:r w:rsidRPr="0021296C">
        <w:rPr>
          <w:rFonts w:hint="cs"/>
          <w:u w:val="single"/>
          <w:rtl/>
        </w:rPr>
        <w:t>תקל</w:t>
      </w:r>
      <w:r w:rsidR="00BB43E2" w:rsidRPr="0021296C">
        <w:rPr>
          <w:rFonts w:hint="cs"/>
          <w:u w:val="single"/>
          <w:rtl/>
        </w:rPr>
        <w:t>ת תוכנה</w:t>
      </w:r>
      <w:r w:rsidRPr="0021296C">
        <w:rPr>
          <w:rFonts w:hint="cs"/>
          <w:u w:val="single"/>
          <w:rtl/>
        </w:rPr>
        <w:t xml:space="preserve"> לא משביתה</w:t>
      </w:r>
      <w:r w:rsidRPr="0021296C">
        <w:rPr>
          <w:rFonts w:hint="cs"/>
          <w:rtl/>
        </w:rPr>
        <w:t>:</w:t>
      </w:r>
      <w:bookmarkEnd w:id="216"/>
    </w:p>
    <w:p w14:paraId="051B8852" w14:textId="77777777" w:rsidR="0021296C" w:rsidRPr="0021296C" w:rsidRDefault="009A2248" w:rsidP="0067120D">
      <w:pPr>
        <w:pStyle w:val="4"/>
        <w:numPr>
          <w:ilvl w:val="0"/>
          <w:numId w:val="0"/>
        </w:numPr>
        <w:spacing w:before="0" w:after="0" w:line="360" w:lineRule="auto"/>
        <w:ind w:left="2891" w:right="709"/>
      </w:pPr>
      <w:r w:rsidRPr="0021296C">
        <w:rPr>
          <w:rFonts w:hint="cs"/>
          <w:rtl/>
        </w:rPr>
        <w:t>כל תקלה שאינה תקלה משביתה כהגדרתה לעיל.</w:t>
      </w:r>
      <w:r w:rsidR="0021296C" w:rsidRPr="0021296C">
        <w:rPr>
          <w:rFonts w:hint="cs"/>
          <w:rtl/>
        </w:rPr>
        <w:t xml:space="preserve"> </w:t>
      </w:r>
      <w:r w:rsidR="0021296C" w:rsidRPr="0021296C">
        <w:rPr>
          <w:rtl/>
        </w:rPr>
        <w:t>טיפול באמצעות התחברות מרחוק ובמידת הצורך  הגעה לאתר המזמין בתוך שני ימי עבודה מקבלת</w:t>
      </w:r>
      <w:r w:rsidR="0021296C">
        <w:rPr>
          <w:rFonts w:hint="cs"/>
          <w:rtl/>
        </w:rPr>
        <w:t xml:space="preserve"> </w:t>
      </w:r>
      <w:r w:rsidR="0021296C" w:rsidRPr="0021296C">
        <w:rPr>
          <w:rtl/>
        </w:rPr>
        <w:t xml:space="preserve"> הודעה מתאימה </w:t>
      </w:r>
      <w:r w:rsidR="0021296C" w:rsidRPr="0021296C">
        <w:t>.</w:t>
      </w:r>
    </w:p>
    <w:p w14:paraId="0C4972C1" w14:textId="3944C803" w:rsidR="002713BA" w:rsidRPr="00E56D7E" w:rsidRDefault="002713BA" w:rsidP="0067120D">
      <w:pPr>
        <w:pStyle w:val="4"/>
        <w:ind w:right="709"/>
      </w:pPr>
      <w:bookmarkStart w:id="217" w:name="_Ref130922441"/>
      <w:r w:rsidRPr="00736450">
        <w:rPr>
          <w:rFonts w:hint="cs"/>
          <w:rtl/>
        </w:rPr>
        <w:t>במקרה של</w:t>
      </w:r>
      <w:r w:rsidRPr="00736450">
        <w:rPr>
          <w:rFonts w:hint="cs"/>
          <w:u w:val="single"/>
          <w:rtl/>
        </w:rPr>
        <w:t xml:space="preserve"> בקשת שינויים (שו"ש)</w:t>
      </w:r>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 xml:space="preserve">עד </w:t>
      </w:r>
      <w:del w:id="218" w:author="הגר ישורון" w:date="2023-05-10T16:00:00Z">
        <w:r w:rsidRPr="00E56D7E" w:rsidDel="00D66794">
          <w:rPr>
            <w:rtl/>
          </w:rPr>
          <w:delText xml:space="preserve">5 </w:delText>
        </w:r>
      </w:del>
      <w:ins w:id="219" w:author="הגר ישורון" w:date="2023-05-15T19:55:00Z">
        <w:r w:rsidR="006C4F43">
          <w:rPr>
            <w:rFonts w:hint="cs"/>
            <w:rtl/>
          </w:rPr>
          <w:t>14</w:t>
        </w:r>
      </w:ins>
      <w:ins w:id="220" w:author="הגר ישורון" w:date="2023-05-10T16:00:00Z">
        <w:r w:rsidR="00D66794" w:rsidRPr="00E56D7E">
          <w:rPr>
            <w:rtl/>
          </w:rPr>
          <w:t xml:space="preserve"> </w:t>
        </w:r>
      </w:ins>
      <w:r w:rsidRPr="00E56D7E">
        <w:rPr>
          <w:rtl/>
        </w:rPr>
        <w:t>ימי עבודה מקבלת הבקשה.</w:t>
      </w:r>
      <w:r w:rsidRPr="00E56D7E">
        <w:rPr>
          <w:rFonts w:hint="cs"/>
          <w:rtl/>
        </w:rPr>
        <w:t xml:space="preserve"> ההצעה תכלול לוחות זמנים לביצוע השו"ש והצעת מחיר המבוססת על הערכת שעות עבודה של בעלי תפקיד שונים הנדרשים לשם השלמת העבודה.</w:t>
      </w:r>
      <w:bookmarkEnd w:id="217"/>
      <w:r w:rsidRPr="00E56D7E">
        <w:t xml:space="preserve">  </w:t>
      </w:r>
    </w:p>
    <w:p w14:paraId="78C41C18" w14:textId="77777777" w:rsidR="002713BA" w:rsidRPr="00E56D7E" w:rsidRDefault="002713BA" w:rsidP="0067120D">
      <w:pPr>
        <w:pStyle w:val="4"/>
        <w:ind w:right="709"/>
      </w:pPr>
      <w:r w:rsidRPr="00E56D7E">
        <w:rPr>
          <w:rFonts w:hint="cs"/>
          <w:rtl/>
        </w:rPr>
        <w:t xml:space="preserve">לא תשולמנה הוצאות נסיעה, הוצאות חניה או כל הוצאות אחרות מלבד התעריף הנקוב בהצעת הזוכה. </w:t>
      </w:r>
    </w:p>
    <w:p w14:paraId="1676B796" w14:textId="77777777" w:rsidR="002713BA" w:rsidRDefault="002713BA" w:rsidP="0067120D">
      <w:pPr>
        <w:pStyle w:val="4"/>
        <w:ind w:right="709"/>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36DBA80" w14:textId="77777777" w:rsidR="00947CCE" w:rsidRDefault="00947CCE" w:rsidP="0067120D">
      <w:pPr>
        <w:pStyle w:val="4"/>
        <w:ind w:right="709"/>
      </w:pPr>
      <w:r>
        <w:rPr>
          <w:rFonts w:hint="cs"/>
          <w:rtl/>
        </w:rPr>
        <w:t xml:space="preserve">מובהר כי </w:t>
      </w:r>
      <w:r>
        <w:rPr>
          <w:rtl/>
        </w:rPr>
        <w:t>במקרה</w:t>
      </w:r>
      <w:r w:rsidRPr="00947CCE">
        <w:rPr>
          <w:rtl/>
        </w:rPr>
        <w:t xml:space="preserve"> של אירו</w:t>
      </w:r>
      <w:r>
        <w:rPr>
          <w:rtl/>
        </w:rPr>
        <w:t>ע</w:t>
      </w:r>
      <w:r w:rsidRPr="00947CCE">
        <w:rPr>
          <w:rtl/>
        </w:rPr>
        <w:t xml:space="preserve"> בו </w:t>
      </w:r>
      <w:r>
        <w:rPr>
          <w:rtl/>
        </w:rPr>
        <w:t>נגרם</w:t>
      </w:r>
      <w:r w:rsidRPr="00947CCE">
        <w:rPr>
          <w:rtl/>
        </w:rPr>
        <w:t xml:space="preserve"> נזק בזדון </w:t>
      </w:r>
      <w:r>
        <w:rPr>
          <w:rtl/>
        </w:rPr>
        <w:t>ו</w:t>
      </w:r>
      <w:r w:rsidRPr="00947CCE">
        <w:rPr>
          <w:rtl/>
        </w:rPr>
        <w:t xml:space="preserve"> </w:t>
      </w:r>
      <w:r w:rsidRPr="00947CCE">
        <w:t>/</w:t>
      </w:r>
      <w:r w:rsidRPr="00947CCE">
        <w:rPr>
          <w:rtl/>
        </w:rPr>
        <w:t xml:space="preserve">או ברשלנות </w:t>
      </w:r>
      <w:r>
        <w:rPr>
          <w:rtl/>
        </w:rPr>
        <w:t>ו</w:t>
      </w:r>
      <w:r w:rsidRPr="00947CCE">
        <w:rPr>
          <w:rtl/>
        </w:rPr>
        <w:t xml:space="preserve"> </w:t>
      </w:r>
      <w:r w:rsidRPr="00947CCE">
        <w:t>/</w:t>
      </w:r>
      <w:r w:rsidRPr="00947CCE">
        <w:rPr>
          <w:rtl/>
        </w:rPr>
        <w:t xml:space="preserve">או בעקבות </w:t>
      </w:r>
      <w:r>
        <w:rPr>
          <w:rtl/>
        </w:rPr>
        <w:t>בעיות</w:t>
      </w:r>
      <w:r>
        <w:rPr>
          <w:rFonts w:hint="cs"/>
          <w:rtl/>
        </w:rPr>
        <w:t xml:space="preserve"> </w:t>
      </w:r>
      <w:r w:rsidRPr="00947CCE">
        <w:rPr>
          <w:rtl/>
        </w:rPr>
        <w:t xml:space="preserve">חומרה שמצריכות תיקון באפליקציה </w:t>
      </w:r>
      <w:r>
        <w:rPr>
          <w:rFonts w:hint="cs"/>
          <w:rtl/>
        </w:rPr>
        <w:t xml:space="preserve"> שלא נגרמו ע"י הספק/אנשיו/קבלני המשנה שלו</w:t>
      </w:r>
      <w:r>
        <w:t>,</w:t>
      </w:r>
      <w:r w:rsidRPr="00947CCE">
        <w:rPr>
          <w:rtl/>
        </w:rPr>
        <w:t xml:space="preserve"> </w:t>
      </w:r>
      <w:r>
        <w:rPr>
          <w:rFonts w:hint="cs"/>
          <w:rtl/>
        </w:rPr>
        <w:t>הספק</w:t>
      </w:r>
      <w:r>
        <w:rPr>
          <w:rtl/>
        </w:rPr>
        <w:t xml:space="preserve"> </w:t>
      </w:r>
      <w:r>
        <w:rPr>
          <w:rFonts w:hint="cs"/>
          <w:rtl/>
        </w:rPr>
        <w:t>י</w:t>
      </w:r>
      <w:r>
        <w:rPr>
          <w:rtl/>
        </w:rPr>
        <w:t xml:space="preserve">תקן </w:t>
      </w:r>
      <w:r w:rsidRPr="00947CCE">
        <w:rPr>
          <w:rtl/>
        </w:rPr>
        <w:t>את המערכת</w:t>
      </w:r>
      <w:r>
        <w:rPr>
          <w:rtl/>
        </w:rPr>
        <w:t xml:space="preserve"> בהתאם</w:t>
      </w:r>
      <w:r w:rsidRPr="00947CCE">
        <w:rPr>
          <w:rtl/>
        </w:rPr>
        <w:t xml:space="preserve"> </w:t>
      </w:r>
      <w:r>
        <w:rPr>
          <w:rtl/>
        </w:rPr>
        <w:t xml:space="preserve"> להוראות</w:t>
      </w:r>
      <w:r w:rsidRPr="00947CCE">
        <w:rPr>
          <w:rtl/>
        </w:rPr>
        <w:t xml:space="preserve"> סעיף זה </w:t>
      </w:r>
      <w:r>
        <w:t>,</w:t>
      </w:r>
      <w:r w:rsidRPr="00947CCE">
        <w:rPr>
          <w:rtl/>
        </w:rPr>
        <w:t xml:space="preserve"> </w:t>
      </w:r>
      <w:r>
        <w:rPr>
          <w:rtl/>
        </w:rPr>
        <w:t>אולם</w:t>
      </w:r>
      <w:r w:rsidRPr="00947CCE">
        <w:rPr>
          <w:rtl/>
        </w:rPr>
        <w:t xml:space="preserve"> </w:t>
      </w:r>
      <w:r>
        <w:rPr>
          <w:rFonts w:hint="cs"/>
          <w:rtl/>
        </w:rPr>
        <w:t>י</w:t>
      </w:r>
      <w:r>
        <w:rPr>
          <w:rtl/>
        </w:rPr>
        <w:t>היה</w:t>
      </w:r>
      <w:r w:rsidRPr="00947CCE">
        <w:rPr>
          <w:rtl/>
        </w:rPr>
        <w:t xml:space="preserve"> זכאי לתשלום </w:t>
      </w:r>
      <w:r>
        <w:rPr>
          <w:rtl/>
        </w:rPr>
        <w:t>עבור</w:t>
      </w:r>
      <w:r w:rsidRPr="00947CCE">
        <w:rPr>
          <w:rtl/>
        </w:rPr>
        <w:t xml:space="preserve"> </w:t>
      </w:r>
      <w:r>
        <w:rPr>
          <w:rtl/>
        </w:rPr>
        <w:t>שעות</w:t>
      </w:r>
      <w:r w:rsidRPr="00947CCE">
        <w:rPr>
          <w:rtl/>
        </w:rPr>
        <w:t xml:space="preserve"> העבודה</w:t>
      </w:r>
      <w:r>
        <w:rPr>
          <w:rFonts w:hint="cs"/>
          <w:rtl/>
        </w:rPr>
        <w:t xml:space="preserve"> </w:t>
      </w:r>
      <w:r>
        <w:rPr>
          <w:rtl/>
        </w:rPr>
        <w:t>בהתאם</w:t>
      </w:r>
      <w:r w:rsidRPr="00947CCE">
        <w:rPr>
          <w:rtl/>
        </w:rPr>
        <w:t xml:space="preserve"> לתעריף </w:t>
      </w:r>
      <w:r>
        <w:rPr>
          <w:rFonts w:hint="cs"/>
          <w:rtl/>
        </w:rPr>
        <w:t>השושי"ם המפורט בהצעתו</w:t>
      </w:r>
      <w:r w:rsidRPr="00947CCE">
        <w:rPr>
          <w:rtl/>
        </w:rPr>
        <w:t xml:space="preserve"> </w:t>
      </w:r>
      <w:r>
        <w:t>.</w:t>
      </w:r>
    </w:p>
    <w:p w14:paraId="0398A582" w14:textId="77777777" w:rsidR="00947CCE" w:rsidRDefault="00947CCE" w:rsidP="0067120D">
      <w:pPr>
        <w:pStyle w:val="4"/>
        <w:numPr>
          <w:ilvl w:val="0"/>
          <w:numId w:val="0"/>
        </w:numPr>
        <w:ind w:left="2864" w:right="709"/>
      </w:pPr>
    </w:p>
    <w:p w14:paraId="12121A03" w14:textId="77777777" w:rsidR="009A2248" w:rsidRPr="00E56D7E" w:rsidRDefault="009A2248" w:rsidP="0067120D">
      <w:pPr>
        <w:pStyle w:val="4"/>
        <w:numPr>
          <w:ilvl w:val="0"/>
          <w:numId w:val="0"/>
        </w:numPr>
        <w:ind w:left="1643" w:right="709"/>
      </w:pPr>
    </w:p>
    <w:p w14:paraId="5B7C97E4" w14:textId="77777777" w:rsidR="002713BA" w:rsidRPr="00E56D7E" w:rsidRDefault="002713BA" w:rsidP="001B2198">
      <w:pPr>
        <w:pStyle w:val="3"/>
        <w:keepNext/>
        <w:ind w:right="709"/>
      </w:pPr>
      <w:r w:rsidRPr="00E56D7E">
        <w:rPr>
          <w:rtl/>
        </w:rPr>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55DBE583" w14:textId="77777777" w:rsidR="002713BA" w:rsidRPr="00E56D7E" w:rsidRDefault="002713BA" w:rsidP="001B2198">
      <w:pPr>
        <w:pStyle w:val="4"/>
        <w:keepNext/>
        <w:spacing w:before="0" w:after="0" w:line="360" w:lineRule="auto"/>
        <w:ind w:left="2863" w:right="709"/>
      </w:pPr>
      <w:r w:rsidRPr="00E56D7E">
        <w:rPr>
          <w:rtl/>
        </w:rPr>
        <w:t xml:space="preserve">אמנת השירות היא כלי בידי </w:t>
      </w:r>
      <w:r w:rsidRPr="00E56D7E">
        <w:rPr>
          <w:rFonts w:hint="cs"/>
          <w:rtl/>
        </w:rPr>
        <w:t>המשרד</w:t>
      </w:r>
      <w:r w:rsidRPr="00E56D7E">
        <w:rPr>
          <w:rtl/>
        </w:rPr>
        <w:t xml:space="preserve"> </w:t>
      </w:r>
      <w:r w:rsidR="00835BF1">
        <w:rPr>
          <w:rFonts w:hint="cs"/>
          <w:rtl/>
        </w:rPr>
        <w:t xml:space="preserve">והמרכזים הרפואיים </w:t>
      </w:r>
      <w:r w:rsidRPr="00E56D7E">
        <w:rPr>
          <w:rtl/>
        </w:rPr>
        <w:t>להגדרת מדיניות וסדרי עדיפויות למתן שירות שוטף ולביצוע פיקוח על הספק בקיום תנאי המכרז.</w:t>
      </w:r>
    </w:p>
    <w:p w14:paraId="7000AAB4" w14:textId="77777777" w:rsidR="002713BA" w:rsidRPr="00E56D7E" w:rsidRDefault="002713BA" w:rsidP="001B2198">
      <w:pPr>
        <w:pStyle w:val="4"/>
        <w:keepNext/>
        <w:spacing w:before="0" w:after="0" w:line="360" w:lineRule="auto"/>
        <w:ind w:left="2863" w:right="709"/>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64A1AC9B" w14:textId="77777777" w:rsidR="002713BA" w:rsidRPr="00E56D7E" w:rsidRDefault="002713BA" w:rsidP="001B2198">
      <w:pPr>
        <w:pStyle w:val="4"/>
        <w:keepNext/>
        <w:spacing w:before="0" w:after="0" w:line="360" w:lineRule="auto"/>
        <w:ind w:left="2863" w:right="709"/>
      </w:pPr>
      <w:r w:rsidRPr="00E56D7E">
        <w:rPr>
          <w:rFonts w:hint="cs"/>
          <w:rtl/>
        </w:rPr>
        <w:t>המשרד</w:t>
      </w:r>
      <w:r w:rsidRPr="00E56D7E">
        <w:rPr>
          <w:rtl/>
        </w:rPr>
        <w:t xml:space="preserve"> </w:t>
      </w:r>
      <w:r w:rsidR="00835BF1">
        <w:rPr>
          <w:rFonts w:hint="cs"/>
          <w:rtl/>
        </w:rPr>
        <w:t xml:space="preserve">והמרכזים הרפואיים </w:t>
      </w:r>
      <w:r w:rsidRPr="00E56D7E">
        <w:rPr>
          <w:rFonts w:hint="cs"/>
          <w:rtl/>
        </w:rPr>
        <w:t>רשאי</w:t>
      </w:r>
      <w:r w:rsidR="00835BF1">
        <w:rPr>
          <w:rFonts w:hint="cs"/>
          <w:rtl/>
        </w:rPr>
        <w:t>ם</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967A1D5" w14:textId="77777777" w:rsidR="002713BA" w:rsidRPr="00E56D7E" w:rsidRDefault="002713BA" w:rsidP="001B2198">
      <w:pPr>
        <w:pStyle w:val="4"/>
        <w:keepNext/>
        <w:spacing w:before="0" w:after="0" w:line="360" w:lineRule="auto"/>
        <w:ind w:left="2863" w:right="709"/>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00835BF1">
        <w:rPr>
          <w:rFonts w:hint="cs"/>
          <w:rtl/>
        </w:rPr>
        <w:t xml:space="preserve"> או למרכזים הרפואיים </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00225BE0">
        <w:rPr>
          <w:rFonts w:hint="cs"/>
          <w:rtl/>
        </w:rPr>
        <w:t xml:space="preserve">או את המרכזים הרפואיים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07B834F6" w14:textId="77777777" w:rsidR="002713BA" w:rsidRPr="00E56D7E" w:rsidRDefault="002713BA" w:rsidP="0067120D">
      <w:pPr>
        <w:pStyle w:val="4"/>
        <w:spacing w:before="0" w:after="0" w:line="360" w:lineRule="auto"/>
        <w:ind w:left="2863" w:right="709"/>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sidR="002A16AB">
        <w:rPr>
          <w:rFonts w:hint="cs"/>
          <w:rtl/>
        </w:rPr>
        <w:t>מן המשרד אן המרכזים הרפואיים</w:t>
      </w:r>
      <w:r w:rsidRPr="00E56D7E">
        <w:rPr>
          <w:rtl/>
        </w:rPr>
        <w:t xml:space="preserve"> הפעלת כל סנקציה אחרת כנגד הספק לרבות חילוט ערבות הביצוע.</w:t>
      </w:r>
    </w:p>
    <w:p w14:paraId="40D466E8" w14:textId="77777777" w:rsidR="002713BA" w:rsidRDefault="002713BA" w:rsidP="0067120D">
      <w:pPr>
        <w:pStyle w:val="4"/>
        <w:spacing w:before="0" w:after="0" w:line="360" w:lineRule="auto"/>
        <w:ind w:left="2863" w:right="709"/>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2F7CAC32" w14:textId="77777777" w:rsidR="00C50336" w:rsidRDefault="00C50336" w:rsidP="00C50336">
      <w:pPr>
        <w:pStyle w:val="4"/>
        <w:numPr>
          <w:ilvl w:val="0"/>
          <w:numId w:val="0"/>
        </w:numPr>
        <w:spacing w:before="0" w:after="0" w:line="360" w:lineRule="auto"/>
        <w:ind w:left="2863" w:right="709"/>
      </w:pPr>
    </w:p>
    <w:p w14:paraId="5CE6D2CE"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95"/>
        <w:gridCol w:w="2167"/>
        <w:gridCol w:w="4159"/>
        <w:gridCol w:w="2330"/>
      </w:tblGrid>
      <w:tr w:rsidR="002713BA" w:rsidRPr="005950E2" w14:paraId="3608C76E" w14:textId="77777777" w:rsidTr="00601FBD">
        <w:trPr>
          <w:tblHeader/>
        </w:trPr>
        <w:tc>
          <w:tcPr>
            <w:tcW w:w="1355" w:type="dxa"/>
            <w:shd w:val="clear" w:color="auto" w:fill="E0E0E0"/>
            <w:vAlign w:val="center"/>
          </w:tcPr>
          <w:p w14:paraId="1E31FE1B" w14:textId="77777777" w:rsidR="002713BA" w:rsidRPr="000C1C7D" w:rsidRDefault="002713BA" w:rsidP="00FF75C7">
            <w:pPr>
              <w:bidi/>
              <w:spacing w:line="360" w:lineRule="auto"/>
              <w:ind w:right="142"/>
              <w:jc w:val="left"/>
              <w:rPr>
                <w:rtl/>
              </w:rPr>
            </w:pPr>
            <w:r w:rsidRPr="000C1C7D">
              <w:rPr>
                <w:rtl/>
              </w:rPr>
              <w:t>סעיף</w:t>
            </w:r>
          </w:p>
        </w:tc>
        <w:tc>
          <w:tcPr>
            <w:tcW w:w="2235" w:type="dxa"/>
            <w:shd w:val="clear" w:color="auto" w:fill="E0E0E0"/>
            <w:vAlign w:val="center"/>
          </w:tcPr>
          <w:p w14:paraId="7EEE2068" w14:textId="77777777" w:rsidR="002713BA" w:rsidRPr="000C1C7D" w:rsidRDefault="002713BA" w:rsidP="00FF75C7">
            <w:pPr>
              <w:bidi/>
              <w:spacing w:line="360" w:lineRule="auto"/>
              <w:ind w:right="142"/>
              <w:jc w:val="left"/>
            </w:pPr>
            <w:r w:rsidRPr="000C1C7D">
              <w:rPr>
                <w:rtl/>
              </w:rPr>
              <w:t>דרישות המכרז</w:t>
            </w:r>
          </w:p>
        </w:tc>
        <w:tc>
          <w:tcPr>
            <w:tcW w:w="4358" w:type="dxa"/>
            <w:shd w:val="clear" w:color="auto" w:fill="E0E0E0"/>
            <w:vAlign w:val="center"/>
          </w:tcPr>
          <w:p w14:paraId="105E2461" w14:textId="77777777" w:rsidR="002713BA" w:rsidRPr="000C1C7D" w:rsidRDefault="002713BA" w:rsidP="00FF75C7">
            <w:pPr>
              <w:bidi/>
              <w:spacing w:line="360" w:lineRule="auto"/>
              <w:ind w:right="142"/>
              <w:jc w:val="left"/>
            </w:pPr>
            <w:r w:rsidRPr="000C1C7D">
              <w:rPr>
                <w:rtl/>
              </w:rPr>
              <w:t>חריגה מה-</w:t>
            </w:r>
            <w:r w:rsidRPr="000C1C7D">
              <w:t>SLA</w:t>
            </w:r>
          </w:p>
        </w:tc>
        <w:tc>
          <w:tcPr>
            <w:tcW w:w="2403" w:type="dxa"/>
            <w:shd w:val="clear" w:color="auto" w:fill="E0E0E0"/>
            <w:vAlign w:val="center"/>
          </w:tcPr>
          <w:p w14:paraId="06A6549D" w14:textId="77777777" w:rsidR="002713BA" w:rsidRPr="000C1C7D" w:rsidRDefault="002713BA" w:rsidP="00FF75C7">
            <w:pPr>
              <w:bidi/>
              <w:spacing w:line="360" w:lineRule="auto"/>
              <w:ind w:right="142"/>
              <w:jc w:val="left"/>
            </w:pPr>
            <w:r w:rsidRPr="000C1C7D">
              <w:rPr>
                <w:rtl/>
              </w:rPr>
              <w:t>קנס</w:t>
            </w:r>
          </w:p>
        </w:tc>
      </w:tr>
      <w:tr w:rsidR="002713BA" w:rsidRPr="005950E2" w14:paraId="36EFA24D" w14:textId="77777777" w:rsidTr="00601FBD">
        <w:tc>
          <w:tcPr>
            <w:tcW w:w="1355" w:type="dxa"/>
          </w:tcPr>
          <w:p w14:paraId="09D789E0" w14:textId="2D86F8CE"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ins w:id="221" w:author="הגר ישורון" w:date="2023-05-15T19:56:00Z">
              <w:r w:rsidR="006C4F43">
                <w:rPr>
                  <w:cs/>
                </w:rPr>
                <w:t>‎</w:t>
              </w:r>
              <w:r w:rsidR="006C4F43">
                <w:t>4.1.2.3</w:t>
              </w:r>
            </w:ins>
            <w:del w:id="222" w:author="הגר ישורון" w:date="2023-05-15T19:56:00Z">
              <w:r w:rsidDel="006C4F43">
                <w:rPr>
                  <w:cs/>
                </w:rPr>
                <w:delText>‎</w:delText>
              </w:r>
              <w:r w:rsidDel="006C4F43">
                <w:delText>4.1.2.4</w:delText>
              </w:r>
            </w:del>
            <w:r>
              <w:rPr>
                <w:rtl/>
              </w:rPr>
              <w:fldChar w:fldCharType="end"/>
            </w:r>
          </w:p>
        </w:tc>
        <w:tc>
          <w:tcPr>
            <w:tcW w:w="2235" w:type="dxa"/>
          </w:tcPr>
          <w:p w14:paraId="2CD111B8" w14:textId="77777777" w:rsidR="002713BA" w:rsidRPr="000C1C7D" w:rsidRDefault="002713BA" w:rsidP="00FF75C7">
            <w:pPr>
              <w:bidi/>
              <w:spacing w:line="360" w:lineRule="auto"/>
              <w:ind w:right="142"/>
              <w:jc w:val="left"/>
              <w:rPr>
                <w:rtl/>
              </w:rPr>
            </w:pPr>
            <w:r w:rsidRPr="000C1C7D">
              <w:rPr>
                <w:rtl/>
              </w:rPr>
              <w:t>החלפת מנהל פרויקט</w:t>
            </w:r>
          </w:p>
        </w:tc>
        <w:tc>
          <w:tcPr>
            <w:tcW w:w="4358" w:type="dxa"/>
          </w:tcPr>
          <w:p w14:paraId="6BA19449"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w:t>
            </w:r>
            <w:r w:rsidR="00362C93">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w:t>
            </w:r>
            <w:r w:rsidR="004240C2">
              <w:rPr>
                <w:rFonts w:hint="cs"/>
                <w:rtl/>
              </w:rPr>
              <w:t xml:space="preserve">ולמרכזים הרפואיים </w:t>
            </w:r>
            <w:r w:rsidRPr="000C1C7D">
              <w:rPr>
                <w:rtl/>
              </w:rPr>
              <w:t>כל התרופות העומדות לרשותה על פי כל דין.</w:t>
            </w:r>
          </w:p>
        </w:tc>
        <w:tc>
          <w:tcPr>
            <w:tcW w:w="2403" w:type="dxa"/>
          </w:tcPr>
          <w:p w14:paraId="30C2A98F" w14:textId="77777777" w:rsidR="002713BA" w:rsidRPr="000C1C7D" w:rsidRDefault="002713BA" w:rsidP="00FF75C7">
            <w:pPr>
              <w:bidi/>
              <w:spacing w:line="360" w:lineRule="auto"/>
              <w:ind w:right="142"/>
              <w:jc w:val="left"/>
              <w:rPr>
                <w:rtl/>
              </w:rPr>
            </w:pPr>
            <w:r w:rsidRPr="000C1C7D">
              <w:rPr>
                <w:rtl/>
              </w:rPr>
              <w:t>30,000 ₪.</w:t>
            </w:r>
          </w:p>
        </w:tc>
      </w:tr>
      <w:tr w:rsidR="006B672C" w:rsidRPr="005950E2" w14:paraId="5F82AD1C" w14:textId="77777777" w:rsidTr="00601FBD">
        <w:tc>
          <w:tcPr>
            <w:tcW w:w="1355" w:type="dxa"/>
          </w:tcPr>
          <w:p w14:paraId="2232252A" w14:textId="0E5D6479" w:rsidR="006B672C" w:rsidRPr="000C1C7D" w:rsidRDefault="006C4F43" w:rsidP="006B672C">
            <w:pPr>
              <w:bidi/>
              <w:spacing w:line="360" w:lineRule="auto"/>
              <w:ind w:right="142"/>
              <w:jc w:val="left"/>
            </w:pPr>
            <w:ins w:id="223" w:author="הגר ישורון" w:date="2023-05-15T19:57:00Z">
              <w:r>
                <w:fldChar w:fldCharType="begin"/>
              </w:r>
              <w:r>
                <w:instrText xml:space="preserve"> REF _Ref135073062 \r \h </w:instrText>
              </w:r>
            </w:ins>
            <w:r>
              <w:fldChar w:fldCharType="separate"/>
            </w:r>
            <w:ins w:id="224" w:author="הגר ישורון" w:date="2023-05-15T19:57:00Z">
              <w:r>
                <w:rPr>
                  <w:cs/>
                </w:rPr>
                <w:t>‎</w:t>
              </w:r>
              <w:r>
                <w:t>4.6.2.4</w:t>
              </w:r>
              <w:r>
                <w:fldChar w:fldCharType="end"/>
              </w:r>
            </w:ins>
            <w:del w:id="225" w:author="הגר ישורון" w:date="2023-05-15T19:57:00Z">
              <w:r w:rsidR="006B672C" w:rsidDel="006C4F43">
                <w:delText>4.6.3</w:delText>
              </w:r>
            </w:del>
          </w:p>
        </w:tc>
        <w:tc>
          <w:tcPr>
            <w:tcW w:w="2235" w:type="dxa"/>
          </w:tcPr>
          <w:p w14:paraId="78C870C8" w14:textId="06A33D92" w:rsidR="006B672C" w:rsidRPr="000C1C7D" w:rsidRDefault="006B672C" w:rsidP="006B672C">
            <w:pPr>
              <w:bidi/>
              <w:spacing w:line="360" w:lineRule="auto"/>
              <w:ind w:right="142"/>
              <w:jc w:val="left"/>
              <w:rPr>
                <w:rtl/>
              </w:rPr>
            </w:pPr>
            <w:r w:rsidRPr="000C1C7D">
              <w:rPr>
                <w:rtl/>
              </w:rPr>
              <w:t xml:space="preserve">תקלה משביתה: התחלת טיפול בקריאה </w:t>
            </w:r>
            <w:r w:rsidR="009B3A8F">
              <w:rPr>
                <w:rFonts w:hint="cs"/>
                <w:rtl/>
              </w:rPr>
              <w:t>בתוך 2 שעות</w:t>
            </w:r>
          </w:p>
        </w:tc>
        <w:tc>
          <w:tcPr>
            <w:tcW w:w="4358" w:type="dxa"/>
          </w:tcPr>
          <w:p w14:paraId="3C9B8F29" w14:textId="77777777" w:rsidR="006B672C" w:rsidRPr="000C1C7D" w:rsidRDefault="006B672C" w:rsidP="006B672C">
            <w:pPr>
              <w:bidi/>
              <w:spacing w:line="360" w:lineRule="auto"/>
              <w:ind w:right="142"/>
              <w:jc w:val="left"/>
            </w:pPr>
            <w:r w:rsidRPr="000C1C7D">
              <w:rPr>
                <w:rtl/>
              </w:rPr>
              <w:t xml:space="preserve">יותר </w:t>
            </w:r>
            <w:r w:rsidR="00CD58A5">
              <w:rPr>
                <w:rFonts w:hint="cs"/>
                <w:rtl/>
              </w:rPr>
              <w:t>מ</w:t>
            </w:r>
            <w:r w:rsidR="00BD35CD">
              <w:rPr>
                <w:rFonts w:hint="cs"/>
                <w:rtl/>
              </w:rPr>
              <w:t>שעתיים</w:t>
            </w:r>
            <w:r w:rsidR="00CD58A5">
              <w:rPr>
                <w:rFonts w:hint="cs"/>
                <w:rtl/>
              </w:rPr>
              <w:t xml:space="preserve"> </w:t>
            </w:r>
            <w:r w:rsidRPr="000C1C7D">
              <w:rPr>
                <w:rtl/>
              </w:rPr>
              <w:t xml:space="preserve"> מקבלת הקריאה להתחלת טיפול.</w:t>
            </w:r>
          </w:p>
        </w:tc>
        <w:tc>
          <w:tcPr>
            <w:tcW w:w="2403" w:type="dxa"/>
          </w:tcPr>
          <w:p w14:paraId="36CFDDF4" w14:textId="77777777" w:rsidR="006B672C" w:rsidRPr="000C1C7D" w:rsidRDefault="006B672C" w:rsidP="006B672C">
            <w:pPr>
              <w:bidi/>
              <w:spacing w:line="360" w:lineRule="auto"/>
              <w:ind w:right="142"/>
              <w:jc w:val="left"/>
            </w:pPr>
            <w:r>
              <w:rPr>
                <w:rFonts w:hint="cs"/>
                <w:rtl/>
              </w:rPr>
              <w:t>5</w:t>
            </w:r>
            <w:r w:rsidRPr="000C1C7D">
              <w:rPr>
                <w:rtl/>
              </w:rPr>
              <w:t xml:space="preserve">,000 ₪ על כל שעת איחור (או חלק ממנה) בהתחלת טיפול בקריאה </w:t>
            </w:r>
          </w:p>
        </w:tc>
      </w:tr>
      <w:tr w:rsidR="006B672C" w:rsidRPr="005950E2" w14:paraId="73D03AD3" w14:textId="77777777" w:rsidTr="00601FBD">
        <w:tc>
          <w:tcPr>
            <w:tcW w:w="1355" w:type="dxa"/>
          </w:tcPr>
          <w:p w14:paraId="3337F259" w14:textId="23144D69" w:rsidR="006B672C" w:rsidRPr="000C1C7D" w:rsidRDefault="006C4F43" w:rsidP="006B672C">
            <w:pPr>
              <w:bidi/>
              <w:spacing w:line="360" w:lineRule="auto"/>
              <w:ind w:right="142"/>
              <w:jc w:val="left"/>
            </w:pPr>
            <w:ins w:id="226" w:author="הגר ישורון" w:date="2023-05-15T19:57:00Z">
              <w:r>
                <w:fldChar w:fldCharType="begin"/>
              </w:r>
              <w:r>
                <w:instrText xml:space="preserve"> REF _Ref135073067 \r \h </w:instrText>
              </w:r>
            </w:ins>
            <w:r>
              <w:fldChar w:fldCharType="separate"/>
            </w:r>
            <w:ins w:id="227" w:author="הגר ישורון" w:date="2023-05-15T19:57:00Z">
              <w:r>
                <w:rPr>
                  <w:cs/>
                </w:rPr>
                <w:t>‎</w:t>
              </w:r>
              <w:r>
                <w:t>4.6.2.5</w:t>
              </w:r>
              <w:r>
                <w:fldChar w:fldCharType="end"/>
              </w:r>
            </w:ins>
            <w:del w:id="228" w:author="הגר ישורון" w:date="2023-05-15T19:57:00Z">
              <w:r w:rsidR="006B672C" w:rsidDel="006C4F43">
                <w:delText>4.6.3</w:delText>
              </w:r>
            </w:del>
          </w:p>
        </w:tc>
        <w:tc>
          <w:tcPr>
            <w:tcW w:w="2235" w:type="dxa"/>
          </w:tcPr>
          <w:p w14:paraId="04591EBF" w14:textId="6C455327" w:rsidR="006B672C" w:rsidRPr="000C1C7D" w:rsidRDefault="006B672C" w:rsidP="006B672C">
            <w:pPr>
              <w:bidi/>
              <w:spacing w:line="360" w:lineRule="auto"/>
              <w:ind w:right="142"/>
              <w:jc w:val="left"/>
              <w:rPr>
                <w:rtl/>
              </w:rPr>
            </w:pPr>
            <w:r w:rsidRPr="000C1C7D">
              <w:rPr>
                <w:rtl/>
              </w:rPr>
              <w:t xml:space="preserve">תקלה שאינה משביתה: התחלת טיפול בתוך </w:t>
            </w:r>
            <w:r w:rsidR="009B3A8F">
              <w:rPr>
                <w:rFonts w:hint="cs"/>
                <w:rtl/>
              </w:rPr>
              <w:t xml:space="preserve">2 </w:t>
            </w:r>
            <w:r w:rsidR="00CD58A5">
              <w:rPr>
                <w:rFonts w:hint="cs"/>
                <w:rtl/>
              </w:rPr>
              <w:t>ימי עבודה</w:t>
            </w:r>
          </w:p>
        </w:tc>
        <w:tc>
          <w:tcPr>
            <w:tcW w:w="4358" w:type="dxa"/>
          </w:tcPr>
          <w:p w14:paraId="69FD33C4" w14:textId="626A2E59" w:rsidR="006B672C" w:rsidRPr="000C1C7D" w:rsidRDefault="006B672C" w:rsidP="006B672C">
            <w:pPr>
              <w:bidi/>
              <w:spacing w:line="360" w:lineRule="auto"/>
              <w:ind w:right="142"/>
              <w:jc w:val="left"/>
              <w:rPr>
                <w:rtl/>
              </w:rPr>
            </w:pPr>
            <w:r w:rsidRPr="000C1C7D">
              <w:rPr>
                <w:rtl/>
              </w:rPr>
              <w:t xml:space="preserve">יותר </w:t>
            </w:r>
            <w:r w:rsidR="009B3A8F">
              <w:rPr>
                <w:rFonts w:hint="cs"/>
                <w:rtl/>
              </w:rPr>
              <w:t xml:space="preserve">מ-2 </w:t>
            </w:r>
            <w:r w:rsidR="00CD58A5">
              <w:rPr>
                <w:rFonts w:hint="cs"/>
                <w:rtl/>
              </w:rPr>
              <w:t>ימי עבודה</w:t>
            </w:r>
            <w:r w:rsidRPr="000C1C7D">
              <w:rPr>
                <w:rtl/>
              </w:rPr>
              <w:t xml:space="preserve"> מקבלת הקריאה להתחלת טיפול.</w:t>
            </w:r>
          </w:p>
        </w:tc>
        <w:tc>
          <w:tcPr>
            <w:tcW w:w="2403" w:type="dxa"/>
          </w:tcPr>
          <w:p w14:paraId="31B7D0C1" w14:textId="77777777" w:rsidR="006B672C" w:rsidRPr="000C1C7D" w:rsidRDefault="006B672C" w:rsidP="006B672C">
            <w:pPr>
              <w:bidi/>
              <w:spacing w:line="360" w:lineRule="auto"/>
              <w:ind w:right="142"/>
              <w:jc w:val="left"/>
            </w:pPr>
            <w:r w:rsidRPr="000C1C7D">
              <w:rPr>
                <w:rtl/>
              </w:rPr>
              <w:t xml:space="preserve">500 ₪ על כל שעת (או חלק ממנה) איחור </w:t>
            </w:r>
          </w:p>
        </w:tc>
      </w:tr>
      <w:tr w:rsidR="006B672C" w:rsidRPr="005950E2" w14:paraId="13981BD7" w14:textId="77777777" w:rsidTr="00601FBD">
        <w:tc>
          <w:tcPr>
            <w:tcW w:w="1355" w:type="dxa"/>
          </w:tcPr>
          <w:p w14:paraId="166DB222" w14:textId="14AD6423" w:rsidR="006B672C" w:rsidRPr="000C1C7D" w:rsidRDefault="006C4F43" w:rsidP="006B672C">
            <w:pPr>
              <w:bidi/>
              <w:spacing w:line="360" w:lineRule="auto"/>
              <w:ind w:right="142"/>
              <w:jc w:val="left"/>
              <w:rPr>
                <w:rtl/>
              </w:rPr>
            </w:pPr>
            <w:ins w:id="229" w:author="הגר ישורון" w:date="2023-05-15T19:57:00Z">
              <w:r>
                <w:fldChar w:fldCharType="begin"/>
              </w:r>
              <w:r>
                <w:instrText xml:space="preserve"> REF _Ref130922441 \r \h </w:instrText>
              </w:r>
            </w:ins>
            <w:r>
              <w:fldChar w:fldCharType="separate"/>
            </w:r>
            <w:ins w:id="230" w:author="הגר ישורון" w:date="2023-05-15T19:57:00Z">
              <w:r>
                <w:rPr>
                  <w:cs/>
                </w:rPr>
                <w:t>‎</w:t>
              </w:r>
              <w:r>
                <w:t>4.6.2.6</w:t>
              </w:r>
              <w:r>
                <w:fldChar w:fldCharType="end"/>
              </w:r>
            </w:ins>
            <w:del w:id="231" w:author="הגר ישורון" w:date="2023-05-15T19:57:00Z">
              <w:r w:rsidR="006B672C" w:rsidDel="006C4F43">
                <w:delText>4.6.3</w:delText>
              </w:r>
            </w:del>
          </w:p>
        </w:tc>
        <w:tc>
          <w:tcPr>
            <w:tcW w:w="2235" w:type="dxa"/>
          </w:tcPr>
          <w:p w14:paraId="09577109" w14:textId="77777777" w:rsidR="006B672C" w:rsidRPr="000C1C7D" w:rsidRDefault="006B672C" w:rsidP="006B672C">
            <w:pPr>
              <w:bidi/>
              <w:spacing w:line="360" w:lineRule="auto"/>
              <w:ind w:right="142"/>
              <w:jc w:val="left"/>
              <w:rPr>
                <w:rtl/>
              </w:rPr>
            </w:pPr>
            <w:r w:rsidRPr="000C1C7D">
              <w:rPr>
                <w:rtl/>
              </w:rPr>
              <w:t>הגשת הצעה מפורטת לשו"שים.</w:t>
            </w:r>
          </w:p>
        </w:tc>
        <w:tc>
          <w:tcPr>
            <w:tcW w:w="4358" w:type="dxa"/>
          </w:tcPr>
          <w:p w14:paraId="7A981FF6" w14:textId="5BF4EFDE" w:rsidR="006B672C" w:rsidRPr="000C1C7D" w:rsidRDefault="006B672C" w:rsidP="006B672C">
            <w:pPr>
              <w:bidi/>
              <w:spacing w:line="360" w:lineRule="auto"/>
              <w:ind w:right="142"/>
              <w:jc w:val="left"/>
              <w:rPr>
                <w:rtl/>
              </w:rPr>
            </w:pPr>
            <w:r w:rsidRPr="000C1C7D">
              <w:rPr>
                <w:rtl/>
              </w:rPr>
              <w:t xml:space="preserve">יותר </w:t>
            </w:r>
            <w:del w:id="232" w:author="הגר ישורון" w:date="2023-05-10T16:09:00Z">
              <w:r w:rsidRPr="000C1C7D" w:rsidDel="00D61803">
                <w:rPr>
                  <w:rtl/>
                </w:rPr>
                <w:delText xml:space="preserve">מחמישה </w:delText>
              </w:r>
            </w:del>
            <w:ins w:id="233" w:author="הגר ישורון" w:date="2023-05-10T16:09:00Z">
              <w:r w:rsidR="00D61803">
                <w:rPr>
                  <w:rFonts w:hint="cs"/>
                  <w:rtl/>
                </w:rPr>
                <w:t>מ-</w:t>
              </w:r>
            </w:ins>
            <w:ins w:id="234" w:author="הגר ישורון" w:date="2023-05-15T19:56:00Z">
              <w:r w:rsidR="006C4F43">
                <w:rPr>
                  <w:rFonts w:hint="cs"/>
                  <w:rtl/>
                </w:rPr>
                <w:t>14</w:t>
              </w:r>
            </w:ins>
            <w:ins w:id="235" w:author="הגר ישורון" w:date="2023-05-10T16:09:00Z">
              <w:r w:rsidR="00D61803" w:rsidRPr="000C1C7D">
                <w:rPr>
                  <w:rtl/>
                </w:rPr>
                <w:t xml:space="preserve"> </w:t>
              </w:r>
            </w:ins>
            <w:r w:rsidRPr="000C1C7D">
              <w:rPr>
                <w:rtl/>
              </w:rPr>
              <w:t>ימי עבודה.</w:t>
            </w:r>
          </w:p>
        </w:tc>
        <w:tc>
          <w:tcPr>
            <w:tcW w:w="2403" w:type="dxa"/>
          </w:tcPr>
          <w:p w14:paraId="390F1B53" w14:textId="77777777" w:rsidR="006B672C" w:rsidRPr="000C1C7D" w:rsidRDefault="006B672C" w:rsidP="006B672C">
            <w:pPr>
              <w:bidi/>
              <w:spacing w:line="360" w:lineRule="auto"/>
              <w:ind w:right="142"/>
              <w:jc w:val="left"/>
              <w:rPr>
                <w:rtl/>
              </w:rPr>
            </w:pPr>
            <w:r w:rsidRPr="000C1C7D">
              <w:rPr>
                <w:rtl/>
              </w:rPr>
              <w:t>200 ₪ על כל יום איחור.</w:t>
            </w:r>
          </w:p>
        </w:tc>
      </w:tr>
      <w:tr w:rsidR="006B672C" w:rsidRPr="0034627B" w14:paraId="2F9332B4" w14:textId="77777777" w:rsidTr="00601FBD">
        <w:tc>
          <w:tcPr>
            <w:tcW w:w="1355" w:type="dxa"/>
          </w:tcPr>
          <w:p w14:paraId="4D70D508" w14:textId="65B4CB8E" w:rsidR="006B672C" w:rsidRPr="0034627B" w:rsidRDefault="006B672C" w:rsidP="006B672C">
            <w:pPr>
              <w:bidi/>
              <w:spacing w:line="360" w:lineRule="auto"/>
              <w:ind w:right="142"/>
              <w:jc w:val="left"/>
              <w:rPr>
                <w:rtl/>
              </w:rPr>
            </w:pPr>
            <w:del w:id="236" w:author="הגר ישורון" w:date="2023-05-15T19:58:00Z">
              <w:r w:rsidDel="006C4F43">
                <w:rPr>
                  <w:rtl/>
                </w:rPr>
                <w:fldChar w:fldCharType="begin"/>
              </w:r>
              <w:r w:rsidDel="006C4F43">
                <w:rPr>
                  <w:rtl/>
                </w:rPr>
                <w:delInstrText xml:space="preserve"> </w:delInstrText>
              </w:r>
              <w:r w:rsidDel="006C4F43">
                <w:delInstrText>REF</w:delInstrText>
              </w:r>
              <w:r w:rsidDel="006C4F43">
                <w:rPr>
                  <w:rtl/>
                </w:rPr>
                <w:delInstrText xml:space="preserve"> _</w:delInstrText>
              </w:r>
              <w:r w:rsidDel="006C4F43">
                <w:delInstrText>Ref115114158 \r \h</w:delInstrText>
              </w:r>
              <w:r w:rsidDel="006C4F43">
                <w:rPr>
                  <w:rtl/>
                </w:rPr>
                <w:delInstrText xml:space="preserve">  \* </w:delInstrText>
              </w:r>
              <w:r w:rsidDel="006C4F43">
                <w:delInstrText>MERGEFORMAT</w:delInstrText>
              </w:r>
              <w:r w:rsidDel="006C4F43">
                <w:rPr>
                  <w:rtl/>
                </w:rPr>
                <w:delInstrText xml:space="preserve"> </w:delInstrText>
              </w:r>
              <w:r w:rsidDel="006C4F43">
                <w:rPr>
                  <w:rtl/>
                </w:rPr>
              </w:r>
              <w:r w:rsidDel="006C4F43">
                <w:rPr>
                  <w:rtl/>
                </w:rPr>
                <w:fldChar w:fldCharType="separate"/>
              </w:r>
              <w:r w:rsidDel="006C4F43">
                <w:rPr>
                  <w:cs/>
                </w:rPr>
                <w:delText>‎</w:delText>
              </w:r>
              <w:r w:rsidDel="006C4F43">
                <w:delText>4.2.5.2</w:delText>
              </w:r>
              <w:r w:rsidDel="006C4F43">
                <w:rPr>
                  <w:rtl/>
                </w:rPr>
                <w:fldChar w:fldCharType="end"/>
              </w:r>
            </w:del>
            <w:ins w:id="237" w:author="הגר ישורון" w:date="2023-05-15T19:59:00Z">
              <w:r w:rsidR="006C4F43">
                <w:rPr>
                  <w:rtl/>
                </w:rPr>
                <w:fldChar w:fldCharType="begin"/>
              </w:r>
              <w:r w:rsidR="006C4F43">
                <w:rPr>
                  <w:rtl/>
                </w:rPr>
                <w:instrText xml:space="preserve"> </w:instrText>
              </w:r>
              <w:r w:rsidR="006C4F43">
                <w:rPr>
                  <w:rFonts w:hint="cs"/>
                </w:rPr>
                <w:instrText>REF</w:instrText>
              </w:r>
              <w:r w:rsidR="006C4F43">
                <w:rPr>
                  <w:rFonts w:hint="cs"/>
                  <w:rtl/>
                </w:rPr>
                <w:instrText xml:space="preserve"> _</w:instrText>
              </w:r>
              <w:r w:rsidR="006C4F43">
                <w:rPr>
                  <w:rFonts w:hint="cs"/>
                </w:rPr>
                <w:instrText>Ref126168357 \r \h</w:instrText>
              </w:r>
              <w:r w:rsidR="006C4F43">
                <w:rPr>
                  <w:rtl/>
                </w:rPr>
                <w:instrText xml:space="preserve"> </w:instrText>
              </w:r>
            </w:ins>
            <w:r w:rsidR="006C4F43">
              <w:rPr>
                <w:rtl/>
              </w:rPr>
            </w:r>
            <w:r w:rsidR="006C4F43">
              <w:rPr>
                <w:rtl/>
              </w:rPr>
              <w:fldChar w:fldCharType="separate"/>
            </w:r>
            <w:ins w:id="238" w:author="הגר ישורון" w:date="2023-05-15T19:59:00Z">
              <w:r w:rsidR="006C4F43">
                <w:rPr>
                  <w:cs/>
                </w:rPr>
                <w:t>‎</w:t>
              </w:r>
              <w:r w:rsidR="006C4F43">
                <w:t>4.2.3</w:t>
              </w:r>
              <w:r w:rsidR="006C4F43">
                <w:rPr>
                  <w:rtl/>
                </w:rPr>
                <w:fldChar w:fldCharType="end"/>
              </w:r>
            </w:ins>
          </w:p>
        </w:tc>
        <w:tc>
          <w:tcPr>
            <w:tcW w:w="2235" w:type="dxa"/>
          </w:tcPr>
          <w:p w14:paraId="7CA96A25" w14:textId="77777777" w:rsidR="006B672C" w:rsidRPr="0034627B" w:rsidRDefault="006B672C" w:rsidP="006B672C">
            <w:pPr>
              <w:bidi/>
              <w:spacing w:line="360" w:lineRule="auto"/>
              <w:ind w:right="142"/>
              <w:jc w:val="left"/>
              <w:rPr>
                <w:rtl/>
              </w:rPr>
            </w:pPr>
            <w:r>
              <w:rPr>
                <w:rFonts w:hint="cs"/>
                <w:rtl/>
              </w:rPr>
              <w:t xml:space="preserve">אספקת המערכת </w:t>
            </w:r>
          </w:p>
        </w:tc>
        <w:tc>
          <w:tcPr>
            <w:tcW w:w="4358" w:type="dxa"/>
          </w:tcPr>
          <w:p w14:paraId="0A5A1045" w14:textId="377179FB" w:rsidR="006B672C" w:rsidRPr="0034627B" w:rsidRDefault="006B672C" w:rsidP="006B672C">
            <w:pPr>
              <w:bidi/>
              <w:spacing w:line="360" w:lineRule="auto"/>
              <w:ind w:right="142"/>
              <w:jc w:val="left"/>
              <w:rPr>
                <w:rtl/>
              </w:rPr>
            </w:pPr>
            <w:r>
              <w:rPr>
                <w:rFonts w:hint="cs"/>
                <w:rtl/>
              </w:rPr>
              <w:t xml:space="preserve">איחור של יותר </w:t>
            </w:r>
            <w:del w:id="239" w:author="הגר ישורון" w:date="2023-05-10T16:09:00Z">
              <w:r w:rsidDel="00D83380">
                <w:rPr>
                  <w:rFonts w:hint="cs"/>
                  <w:rtl/>
                </w:rPr>
                <w:delText xml:space="preserve">משבעה </w:delText>
              </w:r>
            </w:del>
            <w:ins w:id="240" w:author="הגר ישורון" w:date="2023-05-10T16:09:00Z">
              <w:r w:rsidR="00D83380">
                <w:rPr>
                  <w:rFonts w:hint="cs"/>
                  <w:rtl/>
                </w:rPr>
                <w:t xml:space="preserve">מ-7 </w:t>
              </w:r>
            </w:ins>
            <w:r>
              <w:rPr>
                <w:rFonts w:hint="cs"/>
                <w:rtl/>
              </w:rPr>
              <w:t>ימי עבודה ב</w:t>
            </w:r>
            <w:r w:rsidRPr="005E7B5D">
              <w:rPr>
                <w:sz w:val="28"/>
                <w:rtl/>
                <w:lang w:eastAsia="x-none"/>
              </w:rPr>
              <w:t xml:space="preserve">העמדת </w:t>
            </w:r>
            <w:r w:rsidR="00CD58A5">
              <w:rPr>
                <w:rFonts w:hint="cs"/>
                <w:sz w:val="28"/>
                <w:rtl/>
                <w:lang w:eastAsia="x-none"/>
              </w:rPr>
              <w:t>ה</w:t>
            </w:r>
            <w:r w:rsidRPr="005E7B5D">
              <w:rPr>
                <w:sz w:val="28"/>
                <w:rtl/>
                <w:lang w:eastAsia="x-none"/>
              </w:rPr>
              <w:t xml:space="preserve">מערכת לשימוש </w:t>
            </w:r>
            <w:r w:rsidR="00CD58A5">
              <w:rPr>
                <w:rFonts w:hint="cs"/>
                <w:rtl/>
              </w:rPr>
              <w:t>המרכז</w:t>
            </w:r>
          </w:p>
        </w:tc>
        <w:tc>
          <w:tcPr>
            <w:tcW w:w="2403" w:type="dxa"/>
          </w:tcPr>
          <w:p w14:paraId="3C2EE03D"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6D5D4E5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230759" w:rsidRPr="0034627B" w14:paraId="2334F976" w14:textId="77777777" w:rsidTr="00601FBD">
        <w:tc>
          <w:tcPr>
            <w:tcW w:w="1355" w:type="dxa"/>
          </w:tcPr>
          <w:p w14:paraId="3D0CE7CD" w14:textId="021F727F" w:rsidR="00230759" w:rsidRPr="0034627B" w:rsidRDefault="006C4F43" w:rsidP="00230759">
            <w:pPr>
              <w:bidi/>
              <w:spacing w:line="360" w:lineRule="auto"/>
              <w:ind w:right="142"/>
              <w:jc w:val="left"/>
              <w:rPr>
                <w:rtl/>
              </w:rPr>
            </w:pPr>
            <w:ins w:id="241" w:author="הגר ישורון" w:date="2023-05-15T19:59:00Z">
              <w:r>
                <w:rPr>
                  <w:rtl/>
                </w:rPr>
                <w:fldChar w:fldCharType="begin"/>
              </w:r>
              <w:r>
                <w:rPr>
                  <w:rtl/>
                </w:rPr>
                <w:instrText xml:space="preserve"> </w:instrText>
              </w:r>
              <w:r>
                <w:instrText>REF</w:instrText>
              </w:r>
              <w:r>
                <w:rPr>
                  <w:rtl/>
                </w:rPr>
                <w:instrText xml:space="preserve"> _</w:instrText>
              </w:r>
              <w:r>
                <w:instrText>Ref130036324 \r \h</w:instrText>
              </w:r>
              <w:r>
                <w:rPr>
                  <w:rtl/>
                </w:rPr>
                <w:instrText xml:space="preserve"> </w:instrText>
              </w:r>
            </w:ins>
            <w:r>
              <w:rPr>
                <w:rtl/>
              </w:rPr>
            </w:r>
            <w:r>
              <w:rPr>
                <w:rtl/>
              </w:rPr>
              <w:fldChar w:fldCharType="separate"/>
            </w:r>
            <w:ins w:id="242" w:author="הגר ישורון" w:date="2023-05-15T19:59:00Z">
              <w:r>
                <w:rPr>
                  <w:cs/>
                </w:rPr>
                <w:t>‎</w:t>
              </w:r>
              <w:r>
                <w:t>4.2</w:t>
              </w:r>
              <w:r>
                <w:rPr>
                  <w:rtl/>
                </w:rPr>
                <w:fldChar w:fldCharType="end"/>
              </w:r>
            </w:ins>
            <w:del w:id="243" w:author="הגר ישורון" w:date="2023-05-15T19:59:00Z">
              <w:r w:rsidR="00230759" w:rsidDel="006C4F43">
                <w:rPr>
                  <w:rtl/>
                </w:rPr>
                <w:fldChar w:fldCharType="begin"/>
              </w:r>
              <w:r w:rsidR="00230759" w:rsidDel="006C4F43">
                <w:rPr>
                  <w:rtl/>
                </w:rPr>
                <w:delInstrText xml:space="preserve"> </w:delInstrText>
              </w:r>
              <w:r w:rsidR="00230759" w:rsidDel="006C4F43">
                <w:delInstrText>REF</w:delInstrText>
              </w:r>
              <w:r w:rsidR="00230759" w:rsidDel="006C4F43">
                <w:rPr>
                  <w:rtl/>
                </w:rPr>
                <w:delInstrText xml:space="preserve"> _</w:delInstrText>
              </w:r>
              <w:r w:rsidR="00230759" w:rsidDel="006C4F43">
                <w:delInstrText>Ref115114175 \r \h</w:delInstrText>
              </w:r>
              <w:r w:rsidR="00230759" w:rsidDel="006C4F43">
                <w:rPr>
                  <w:rtl/>
                </w:rPr>
                <w:delInstrText xml:space="preserve">  \* </w:delInstrText>
              </w:r>
              <w:r w:rsidR="00230759" w:rsidDel="006C4F43">
                <w:delInstrText>MERGEFORMAT</w:delInstrText>
              </w:r>
              <w:r w:rsidR="00230759" w:rsidDel="006C4F43">
                <w:rPr>
                  <w:rtl/>
                </w:rPr>
                <w:delInstrText xml:space="preserve"> </w:delInstrText>
              </w:r>
              <w:r w:rsidR="00230759" w:rsidDel="006C4F43">
                <w:rPr>
                  <w:rtl/>
                </w:rPr>
              </w:r>
              <w:r w:rsidR="00230759" w:rsidDel="006C4F43">
                <w:rPr>
                  <w:rtl/>
                </w:rPr>
                <w:fldChar w:fldCharType="separate"/>
              </w:r>
              <w:r w:rsidR="00230759" w:rsidDel="006C4F43">
                <w:rPr>
                  <w:cs/>
                </w:rPr>
                <w:delText>‎</w:delText>
              </w:r>
              <w:r w:rsidR="00230759" w:rsidDel="006C4F43">
                <w:delText>4.2.5.3</w:delText>
              </w:r>
              <w:r w:rsidR="00230759" w:rsidDel="006C4F43">
                <w:rPr>
                  <w:rtl/>
                </w:rPr>
                <w:fldChar w:fldCharType="end"/>
              </w:r>
            </w:del>
          </w:p>
        </w:tc>
        <w:tc>
          <w:tcPr>
            <w:tcW w:w="2235" w:type="dxa"/>
          </w:tcPr>
          <w:p w14:paraId="33257718" w14:textId="77777777" w:rsidR="00230759" w:rsidRDefault="00230759" w:rsidP="00230759">
            <w:pPr>
              <w:bidi/>
              <w:spacing w:line="360" w:lineRule="auto"/>
              <w:ind w:right="142"/>
              <w:jc w:val="left"/>
              <w:rPr>
                <w:rtl/>
              </w:rPr>
            </w:pPr>
            <w:r>
              <w:rPr>
                <w:rFonts w:hint="cs"/>
                <w:rtl/>
              </w:rPr>
              <w:t>הסבת מידע למערכת</w:t>
            </w:r>
          </w:p>
        </w:tc>
        <w:tc>
          <w:tcPr>
            <w:tcW w:w="4358" w:type="dxa"/>
          </w:tcPr>
          <w:p w14:paraId="3F56A278" w14:textId="03A4E261" w:rsidR="00230759" w:rsidRDefault="00230759" w:rsidP="00230759">
            <w:pPr>
              <w:bidi/>
              <w:spacing w:line="360" w:lineRule="auto"/>
              <w:ind w:right="142"/>
              <w:jc w:val="left"/>
              <w:rPr>
                <w:rtl/>
              </w:rPr>
            </w:pPr>
            <w:r>
              <w:rPr>
                <w:rFonts w:hint="cs"/>
                <w:rtl/>
              </w:rPr>
              <w:t xml:space="preserve">איחור של יותר </w:t>
            </w:r>
            <w:del w:id="244" w:author="הגר ישורון" w:date="2023-05-10T16:09:00Z">
              <w:r w:rsidDel="00D83380">
                <w:rPr>
                  <w:rFonts w:hint="cs"/>
                  <w:rtl/>
                </w:rPr>
                <w:delText xml:space="preserve">משבעה </w:delText>
              </w:r>
            </w:del>
            <w:ins w:id="245" w:author="הגר ישורון" w:date="2023-05-10T16:09:00Z">
              <w:r w:rsidR="00D83380">
                <w:rPr>
                  <w:rFonts w:hint="cs"/>
                  <w:rtl/>
                </w:rPr>
                <w:t xml:space="preserve">מ-7 </w:t>
              </w:r>
            </w:ins>
            <w:r>
              <w:rPr>
                <w:rFonts w:hint="cs"/>
                <w:rtl/>
              </w:rPr>
              <w:t>ימי עבודה ב</w:t>
            </w:r>
            <w:r w:rsidRPr="005E7B5D">
              <w:rPr>
                <w:sz w:val="28"/>
                <w:rtl/>
                <w:lang w:eastAsia="x-none"/>
              </w:rPr>
              <w:t xml:space="preserve">העמדת </w:t>
            </w:r>
            <w:r>
              <w:rPr>
                <w:rFonts w:hint="cs"/>
                <w:sz w:val="28"/>
                <w:rtl/>
                <w:lang w:eastAsia="x-none"/>
              </w:rPr>
              <w:t>ה</w:t>
            </w:r>
            <w:r w:rsidRPr="005E7B5D">
              <w:rPr>
                <w:sz w:val="28"/>
                <w:rtl/>
                <w:lang w:eastAsia="x-none"/>
              </w:rPr>
              <w:t xml:space="preserve">מערכת לשימוש </w:t>
            </w:r>
            <w:r>
              <w:rPr>
                <w:rFonts w:hint="cs"/>
                <w:rtl/>
              </w:rPr>
              <w:t>המרכז</w:t>
            </w:r>
          </w:p>
        </w:tc>
        <w:tc>
          <w:tcPr>
            <w:tcW w:w="2403" w:type="dxa"/>
          </w:tcPr>
          <w:p w14:paraId="79A3ABC2" w14:textId="77777777" w:rsidR="00230759" w:rsidRDefault="00230759" w:rsidP="00230759">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17012D56" w14:textId="77777777" w:rsidR="00230759" w:rsidRPr="0034627B" w:rsidRDefault="00230759" w:rsidP="00230759">
            <w:pPr>
              <w:bidi/>
              <w:spacing w:line="360" w:lineRule="auto"/>
              <w:ind w:right="142"/>
              <w:jc w:val="left"/>
              <w:rPr>
                <w:rFonts w:ascii="David" w:hAnsi="David"/>
                <w:rtl/>
              </w:rPr>
            </w:pPr>
            <w:r>
              <w:rPr>
                <w:rFonts w:hint="cs"/>
                <w:rtl/>
              </w:rPr>
              <w:t>5,000 ₪ ליום עבור היום ה-25 ואילך.</w:t>
            </w:r>
          </w:p>
        </w:tc>
      </w:tr>
      <w:tr w:rsidR="006B672C" w:rsidRPr="0034627B" w14:paraId="4B9D5182" w14:textId="77777777" w:rsidTr="00601FBD">
        <w:tc>
          <w:tcPr>
            <w:tcW w:w="1355" w:type="dxa"/>
          </w:tcPr>
          <w:p w14:paraId="4252E6B4" w14:textId="7B78F655" w:rsidR="006B672C" w:rsidRPr="0034627B" w:rsidRDefault="006B672C" w:rsidP="006B672C">
            <w:pPr>
              <w:bidi/>
              <w:spacing w:line="360" w:lineRule="auto"/>
              <w:ind w:right="142"/>
              <w:jc w:val="left"/>
              <w:rPr>
                <w:rtl/>
              </w:rPr>
            </w:pPr>
            <w:del w:id="246" w:author="הגר ישורון" w:date="2023-05-15T20:01:00Z">
              <w:r w:rsidDel="006C4F43">
                <w:rPr>
                  <w:rtl/>
                </w:rPr>
                <w:fldChar w:fldCharType="begin"/>
              </w:r>
              <w:r w:rsidDel="006C4F43">
                <w:rPr>
                  <w:rtl/>
                </w:rPr>
                <w:delInstrText xml:space="preserve"> </w:delInstrText>
              </w:r>
              <w:r w:rsidDel="006C4F43">
                <w:delInstrText>REF</w:delInstrText>
              </w:r>
              <w:r w:rsidDel="006C4F43">
                <w:rPr>
                  <w:rtl/>
                </w:rPr>
                <w:delInstrText xml:space="preserve"> _</w:delInstrText>
              </w:r>
              <w:r w:rsidDel="006C4F43">
                <w:delInstrText>Ref115114263 \r \h</w:delInstrText>
              </w:r>
              <w:r w:rsidDel="006C4F43">
                <w:rPr>
                  <w:rtl/>
                </w:rPr>
                <w:delInstrText xml:space="preserve">  \* </w:delInstrText>
              </w:r>
              <w:r w:rsidDel="006C4F43">
                <w:delInstrText>MERGEFORMAT</w:delInstrText>
              </w:r>
              <w:r w:rsidDel="006C4F43">
                <w:rPr>
                  <w:rtl/>
                </w:rPr>
                <w:delInstrText xml:space="preserve"> </w:delInstrText>
              </w:r>
              <w:r w:rsidDel="006C4F43">
                <w:rPr>
                  <w:rtl/>
                </w:rPr>
              </w:r>
              <w:r w:rsidDel="006C4F43">
                <w:rPr>
                  <w:rtl/>
                </w:rPr>
                <w:fldChar w:fldCharType="separate"/>
              </w:r>
              <w:r w:rsidDel="006C4F43">
                <w:rPr>
                  <w:cs/>
                </w:rPr>
                <w:delText>‎</w:delText>
              </w:r>
              <w:r w:rsidDel="006C4F43">
                <w:delText>4.2.5.4</w:delText>
              </w:r>
              <w:r w:rsidDel="006C4F43">
                <w:rPr>
                  <w:rtl/>
                </w:rPr>
                <w:fldChar w:fldCharType="end"/>
              </w:r>
            </w:del>
          </w:p>
        </w:tc>
        <w:tc>
          <w:tcPr>
            <w:tcW w:w="2235" w:type="dxa"/>
          </w:tcPr>
          <w:p w14:paraId="01696222" w14:textId="77777777" w:rsidR="006B672C" w:rsidRDefault="006B672C" w:rsidP="006B672C">
            <w:pPr>
              <w:bidi/>
              <w:spacing w:line="360" w:lineRule="auto"/>
              <w:ind w:right="142"/>
              <w:jc w:val="left"/>
              <w:rPr>
                <w:rtl/>
              </w:rPr>
            </w:pPr>
            <w:r>
              <w:rPr>
                <w:rFonts w:hint="cs"/>
                <w:rtl/>
              </w:rPr>
              <w:t>ביצוע שו"ש</w:t>
            </w:r>
          </w:p>
        </w:tc>
        <w:tc>
          <w:tcPr>
            <w:tcW w:w="4358" w:type="dxa"/>
          </w:tcPr>
          <w:p w14:paraId="42E6648E" w14:textId="5F4E6697" w:rsidR="006B672C" w:rsidRDefault="006B672C" w:rsidP="006B672C">
            <w:pPr>
              <w:bidi/>
              <w:spacing w:line="360" w:lineRule="auto"/>
              <w:ind w:right="142"/>
              <w:jc w:val="left"/>
              <w:rPr>
                <w:rtl/>
              </w:rPr>
            </w:pPr>
            <w:r>
              <w:rPr>
                <w:rFonts w:hint="cs"/>
                <w:rtl/>
              </w:rPr>
              <w:t xml:space="preserve">איחור של יותר </w:t>
            </w:r>
            <w:del w:id="247" w:author="הגר ישורון" w:date="2023-05-10T16:09:00Z">
              <w:r w:rsidDel="00D83380">
                <w:rPr>
                  <w:rFonts w:hint="cs"/>
                  <w:rtl/>
                </w:rPr>
                <w:delText xml:space="preserve">משבעה </w:delText>
              </w:r>
            </w:del>
            <w:ins w:id="248" w:author="הגר ישורון" w:date="2023-05-10T16:09:00Z">
              <w:r w:rsidR="00D83380">
                <w:rPr>
                  <w:rFonts w:hint="cs"/>
                  <w:rtl/>
                </w:rPr>
                <w:t xml:space="preserve">מ-7 </w:t>
              </w:r>
            </w:ins>
            <w:r>
              <w:rPr>
                <w:rFonts w:hint="cs"/>
                <w:rtl/>
              </w:rPr>
              <w:t>ימי עבודה באספקת תוצרים בהתאם להזמנת שו"שים</w:t>
            </w:r>
            <w:ins w:id="249" w:author="הגר ישורון" w:date="2023-05-10T18:00:00Z">
              <w:r w:rsidR="008D2AA3">
                <w:rPr>
                  <w:rFonts w:hint="cs"/>
                  <w:rtl/>
                </w:rPr>
                <w:t>.</w:t>
              </w:r>
              <w:r w:rsidR="008D2AA3">
                <w:rPr>
                  <w:rtl/>
                </w:rPr>
                <w:br/>
              </w:r>
              <w:r w:rsidR="008D2AA3">
                <w:rPr>
                  <w:rFonts w:hint="cs"/>
                  <w:rtl/>
                </w:rPr>
                <w:t>ככל שתכולת העבודה תשתנה באופן ש</w:t>
              </w:r>
            </w:ins>
            <w:ins w:id="250" w:author="הגר ישורון" w:date="2023-05-10T18:01:00Z">
              <w:r w:rsidR="008D2AA3">
                <w:rPr>
                  <w:rFonts w:hint="cs"/>
                  <w:rtl/>
                </w:rPr>
                <w:t>ישתנו לוחות הזמנים, הקנס יתייחס ללוחות הזמנים המעודכנים.</w:t>
              </w:r>
            </w:ins>
          </w:p>
        </w:tc>
        <w:tc>
          <w:tcPr>
            <w:tcW w:w="2403" w:type="dxa"/>
          </w:tcPr>
          <w:p w14:paraId="1BAC69E4"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406707A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6B672C" w:rsidRPr="0034627B" w14:paraId="198E52C1" w14:textId="77777777" w:rsidTr="00601FBD">
        <w:tc>
          <w:tcPr>
            <w:tcW w:w="1355" w:type="dxa"/>
          </w:tcPr>
          <w:p w14:paraId="6D4CB8C6"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Ref115114512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w:t>
            </w:r>
            <w:r>
              <w:rPr>
                <w:rtl/>
              </w:rPr>
              <w:fldChar w:fldCharType="end"/>
            </w:r>
          </w:p>
        </w:tc>
        <w:tc>
          <w:tcPr>
            <w:tcW w:w="2235" w:type="dxa"/>
          </w:tcPr>
          <w:p w14:paraId="335967E3" w14:textId="77777777" w:rsidR="006B672C" w:rsidRDefault="006B672C" w:rsidP="006B672C">
            <w:pPr>
              <w:bidi/>
              <w:spacing w:line="360" w:lineRule="auto"/>
              <w:ind w:right="142"/>
              <w:jc w:val="left"/>
              <w:rPr>
                <w:rtl/>
              </w:rPr>
            </w:pPr>
            <w:r>
              <w:rPr>
                <w:rFonts w:hint="cs"/>
                <w:rtl/>
              </w:rPr>
              <w:t>תוכנית היפרדות</w:t>
            </w:r>
          </w:p>
          <w:p w14:paraId="07F32EEF" w14:textId="77777777" w:rsidR="006B672C" w:rsidRDefault="006B672C" w:rsidP="006B672C">
            <w:pPr>
              <w:bidi/>
              <w:spacing w:line="360" w:lineRule="auto"/>
              <w:ind w:right="142"/>
              <w:jc w:val="left"/>
              <w:rPr>
                <w:rtl/>
              </w:rPr>
            </w:pPr>
          </w:p>
        </w:tc>
        <w:tc>
          <w:tcPr>
            <w:tcW w:w="4358" w:type="dxa"/>
          </w:tcPr>
          <w:p w14:paraId="175C3489" w14:textId="77777777" w:rsidR="006B672C" w:rsidRDefault="006B672C" w:rsidP="006B672C">
            <w:pPr>
              <w:bidi/>
              <w:spacing w:line="360" w:lineRule="auto"/>
              <w:ind w:right="142"/>
              <w:jc w:val="left"/>
              <w:rPr>
                <w:rtl/>
              </w:rPr>
            </w:pPr>
            <w:r>
              <w:rPr>
                <w:rFonts w:hint="cs"/>
                <w:rtl/>
              </w:rPr>
              <w:t>אי עמידה בתוכנית ההיפרדות</w:t>
            </w:r>
          </w:p>
        </w:tc>
        <w:tc>
          <w:tcPr>
            <w:tcW w:w="2403" w:type="dxa"/>
          </w:tcPr>
          <w:p w14:paraId="4758179A" w14:textId="77777777" w:rsidR="006B672C" w:rsidRPr="00545ECE" w:rsidRDefault="006B672C" w:rsidP="006B672C">
            <w:pPr>
              <w:bidi/>
              <w:spacing w:line="360" w:lineRule="auto"/>
              <w:ind w:right="142"/>
              <w:jc w:val="left"/>
              <w:rPr>
                <w:rtl/>
              </w:rPr>
            </w:pPr>
            <w:r>
              <w:rPr>
                <w:rFonts w:hint="cs"/>
                <w:rtl/>
              </w:rPr>
              <w:t>150,000 ₪ עבור כל שבוע איחור החל מהיום ה-8.</w:t>
            </w:r>
          </w:p>
        </w:tc>
      </w:tr>
    </w:tbl>
    <w:p w14:paraId="0409677F" w14:textId="77777777" w:rsidR="002713BA" w:rsidRDefault="002713BA" w:rsidP="007A276F">
      <w:pPr>
        <w:pStyle w:val="1"/>
        <w:numPr>
          <w:ilvl w:val="0"/>
          <w:numId w:val="0"/>
        </w:numPr>
        <w:ind w:left="360"/>
        <w:rPr>
          <w:rtl/>
        </w:rPr>
      </w:pPr>
    </w:p>
    <w:p w14:paraId="77D41B25" w14:textId="77777777" w:rsidR="00601FBD" w:rsidRDefault="00601FBD" w:rsidP="00601FBD">
      <w:pPr>
        <w:pStyle w:val="3"/>
        <w:numPr>
          <w:ilvl w:val="0"/>
          <w:numId w:val="0"/>
        </w:numPr>
        <w:ind w:left="2155"/>
      </w:pPr>
    </w:p>
    <w:p w14:paraId="1F225A7F" w14:textId="77777777" w:rsidR="0067120D" w:rsidRDefault="0067120D" w:rsidP="0067120D">
      <w:pPr>
        <w:pStyle w:val="3"/>
        <w:keepNext/>
        <w:numPr>
          <w:ilvl w:val="0"/>
          <w:numId w:val="0"/>
        </w:numPr>
        <w:ind w:left="2155"/>
        <w:rPr>
          <w:rtl/>
        </w:rPr>
      </w:pPr>
    </w:p>
    <w:p w14:paraId="03F67DF3" w14:textId="77777777" w:rsidR="0067120D" w:rsidRDefault="0067120D" w:rsidP="0067120D">
      <w:pPr>
        <w:pStyle w:val="3"/>
        <w:keepNext/>
        <w:numPr>
          <w:ilvl w:val="0"/>
          <w:numId w:val="0"/>
        </w:numPr>
        <w:ind w:left="2155"/>
      </w:pPr>
    </w:p>
    <w:p w14:paraId="224A9584" w14:textId="77777777" w:rsidR="0067120D" w:rsidRDefault="0067120D" w:rsidP="0067120D">
      <w:pPr>
        <w:pStyle w:val="1"/>
        <w:numPr>
          <w:ilvl w:val="0"/>
          <w:numId w:val="0"/>
        </w:numPr>
        <w:ind w:left="360" w:hanging="360"/>
        <w:rPr>
          <w:rtl/>
        </w:rPr>
      </w:pPr>
    </w:p>
    <w:p w14:paraId="2256B24F" w14:textId="77777777" w:rsidR="0067120D" w:rsidRDefault="0067120D" w:rsidP="0067120D">
      <w:pPr>
        <w:pStyle w:val="1"/>
        <w:numPr>
          <w:ilvl w:val="0"/>
          <w:numId w:val="0"/>
        </w:numPr>
        <w:ind w:left="360" w:hanging="360"/>
      </w:pPr>
    </w:p>
    <w:p w14:paraId="730353DE" w14:textId="77777777" w:rsidR="00230759" w:rsidRDefault="00230759" w:rsidP="006B1A59">
      <w:pPr>
        <w:bidi/>
        <w:spacing w:line="360" w:lineRule="auto"/>
        <w:jc w:val="center"/>
        <w:rPr>
          <w:rFonts w:ascii="David" w:hAnsi="David"/>
          <w:b/>
          <w:bCs/>
          <w:sz w:val="36"/>
          <w:szCs w:val="36"/>
          <w:u w:val="single"/>
          <w:rtl/>
        </w:rPr>
      </w:pPr>
    </w:p>
    <w:p w14:paraId="61B55D50" w14:textId="77777777" w:rsidR="00835BF1" w:rsidRDefault="00835BF1" w:rsidP="00230759">
      <w:pPr>
        <w:bidi/>
        <w:spacing w:line="360" w:lineRule="auto"/>
        <w:jc w:val="center"/>
        <w:rPr>
          <w:rFonts w:ascii="David" w:hAnsi="David"/>
          <w:b/>
          <w:bCs/>
          <w:u w:val="single"/>
          <w:rtl/>
        </w:rPr>
      </w:pPr>
    </w:p>
    <w:p w14:paraId="05C9B509" w14:textId="77777777" w:rsidR="00835BF1" w:rsidRDefault="00835BF1" w:rsidP="00835BF1">
      <w:pPr>
        <w:bidi/>
        <w:spacing w:line="360" w:lineRule="auto"/>
        <w:jc w:val="center"/>
        <w:rPr>
          <w:rFonts w:ascii="David" w:hAnsi="David"/>
          <w:b/>
          <w:bCs/>
          <w:u w:val="single"/>
          <w:rtl/>
        </w:rPr>
      </w:pPr>
    </w:p>
    <w:p w14:paraId="2632CE1F" w14:textId="77777777" w:rsidR="00835BF1" w:rsidRDefault="00835BF1" w:rsidP="00835BF1">
      <w:pPr>
        <w:bidi/>
        <w:spacing w:line="360" w:lineRule="auto"/>
        <w:jc w:val="center"/>
        <w:rPr>
          <w:rFonts w:ascii="David" w:hAnsi="David"/>
          <w:b/>
          <w:bCs/>
          <w:u w:val="single"/>
          <w:rtl/>
        </w:rPr>
      </w:pPr>
    </w:p>
    <w:p w14:paraId="061A496A" w14:textId="77777777" w:rsidR="00835BF1" w:rsidRDefault="00835BF1" w:rsidP="00835BF1">
      <w:pPr>
        <w:bidi/>
        <w:spacing w:line="360" w:lineRule="auto"/>
        <w:jc w:val="center"/>
        <w:rPr>
          <w:rFonts w:ascii="David" w:hAnsi="David"/>
          <w:b/>
          <w:bCs/>
          <w:u w:val="single"/>
          <w:rtl/>
        </w:rPr>
      </w:pPr>
    </w:p>
    <w:p w14:paraId="397F2C4B" w14:textId="77777777" w:rsidR="00835BF1" w:rsidRDefault="00835BF1" w:rsidP="00835BF1">
      <w:pPr>
        <w:bidi/>
        <w:spacing w:line="360" w:lineRule="auto"/>
        <w:jc w:val="center"/>
        <w:rPr>
          <w:rFonts w:ascii="David" w:hAnsi="David"/>
          <w:b/>
          <w:bCs/>
          <w:u w:val="single"/>
          <w:rtl/>
        </w:rPr>
      </w:pPr>
    </w:p>
    <w:p w14:paraId="5ED30958" w14:textId="77777777" w:rsidR="00835BF1" w:rsidRDefault="00835BF1" w:rsidP="00835BF1">
      <w:pPr>
        <w:bidi/>
        <w:spacing w:line="360" w:lineRule="auto"/>
        <w:jc w:val="center"/>
        <w:rPr>
          <w:rFonts w:ascii="David" w:hAnsi="David"/>
          <w:b/>
          <w:bCs/>
          <w:u w:val="single"/>
          <w:rtl/>
        </w:rPr>
      </w:pPr>
    </w:p>
    <w:p w14:paraId="611A557A" w14:textId="77777777" w:rsidR="00835BF1" w:rsidRDefault="00835BF1" w:rsidP="00835BF1">
      <w:pPr>
        <w:bidi/>
        <w:spacing w:line="360" w:lineRule="auto"/>
        <w:jc w:val="center"/>
        <w:rPr>
          <w:rFonts w:ascii="David" w:hAnsi="David"/>
          <w:b/>
          <w:bCs/>
          <w:u w:val="single"/>
          <w:rtl/>
        </w:rPr>
      </w:pPr>
    </w:p>
    <w:p w14:paraId="4A4E015C" w14:textId="77777777" w:rsidR="00835BF1" w:rsidRDefault="00835BF1" w:rsidP="00835BF1">
      <w:pPr>
        <w:bidi/>
        <w:spacing w:line="360" w:lineRule="auto"/>
        <w:jc w:val="center"/>
        <w:rPr>
          <w:rFonts w:ascii="David" w:hAnsi="David"/>
          <w:b/>
          <w:bCs/>
          <w:u w:val="single"/>
          <w:rtl/>
        </w:rPr>
      </w:pPr>
    </w:p>
    <w:p w14:paraId="2D9710AC" w14:textId="77777777" w:rsidR="00835BF1" w:rsidRDefault="00835BF1" w:rsidP="00835BF1">
      <w:pPr>
        <w:bidi/>
        <w:spacing w:line="360" w:lineRule="auto"/>
        <w:jc w:val="center"/>
        <w:rPr>
          <w:rFonts w:ascii="David" w:hAnsi="David"/>
          <w:b/>
          <w:bCs/>
          <w:u w:val="single"/>
          <w:rtl/>
        </w:rPr>
      </w:pPr>
    </w:p>
    <w:p w14:paraId="17675FB1" w14:textId="77777777" w:rsidR="00835BF1" w:rsidRDefault="00835BF1" w:rsidP="00835BF1">
      <w:pPr>
        <w:bidi/>
        <w:spacing w:line="360" w:lineRule="auto"/>
        <w:jc w:val="center"/>
        <w:rPr>
          <w:rFonts w:ascii="David" w:hAnsi="David"/>
          <w:b/>
          <w:bCs/>
          <w:u w:val="single"/>
          <w:rtl/>
        </w:rPr>
      </w:pPr>
    </w:p>
    <w:p w14:paraId="73CECE88" w14:textId="77777777" w:rsidR="00835BF1" w:rsidRDefault="00835BF1" w:rsidP="00835BF1">
      <w:pPr>
        <w:bidi/>
        <w:spacing w:line="360" w:lineRule="auto"/>
        <w:jc w:val="center"/>
        <w:rPr>
          <w:rFonts w:ascii="David" w:hAnsi="David"/>
          <w:b/>
          <w:bCs/>
          <w:u w:val="single"/>
          <w:rtl/>
        </w:rPr>
      </w:pPr>
    </w:p>
    <w:p w14:paraId="5FD63150" w14:textId="77777777" w:rsidR="00835BF1" w:rsidRDefault="00835BF1" w:rsidP="00835BF1">
      <w:pPr>
        <w:bidi/>
        <w:spacing w:line="360" w:lineRule="auto"/>
        <w:jc w:val="center"/>
        <w:rPr>
          <w:rFonts w:ascii="David" w:hAnsi="David"/>
          <w:b/>
          <w:bCs/>
          <w:u w:val="single"/>
          <w:rtl/>
        </w:rPr>
      </w:pPr>
    </w:p>
    <w:p w14:paraId="372EB848" w14:textId="77777777" w:rsidR="00835BF1" w:rsidRDefault="00835BF1" w:rsidP="00835BF1">
      <w:pPr>
        <w:bidi/>
        <w:spacing w:line="360" w:lineRule="auto"/>
        <w:jc w:val="center"/>
        <w:rPr>
          <w:rFonts w:ascii="David" w:hAnsi="David"/>
          <w:b/>
          <w:bCs/>
          <w:u w:val="single"/>
          <w:rtl/>
        </w:rPr>
      </w:pPr>
    </w:p>
    <w:p w14:paraId="1660836B" w14:textId="77777777" w:rsidR="00835BF1" w:rsidRDefault="00835BF1" w:rsidP="00835BF1">
      <w:pPr>
        <w:bidi/>
        <w:spacing w:line="360" w:lineRule="auto"/>
        <w:jc w:val="center"/>
        <w:rPr>
          <w:rFonts w:ascii="David" w:hAnsi="David"/>
          <w:b/>
          <w:bCs/>
          <w:u w:val="single"/>
          <w:rtl/>
        </w:rPr>
      </w:pPr>
    </w:p>
    <w:p w14:paraId="0F9E4A82" w14:textId="77777777" w:rsidR="00835BF1" w:rsidRDefault="00835BF1" w:rsidP="00835BF1">
      <w:pPr>
        <w:bidi/>
        <w:spacing w:line="360" w:lineRule="auto"/>
        <w:jc w:val="center"/>
        <w:rPr>
          <w:rFonts w:ascii="David" w:hAnsi="David"/>
          <w:b/>
          <w:bCs/>
          <w:u w:val="single"/>
          <w:rtl/>
        </w:rPr>
      </w:pPr>
    </w:p>
    <w:p w14:paraId="469D1E44" w14:textId="77777777" w:rsidR="00835BF1" w:rsidRDefault="00835BF1" w:rsidP="00835BF1">
      <w:pPr>
        <w:bidi/>
        <w:spacing w:line="360" w:lineRule="auto"/>
        <w:jc w:val="center"/>
        <w:rPr>
          <w:rFonts w:ascii="David" w:hAnsi="David"/>
          <w:b/>
          <w:bCs/>
          <w:u w:val="single"/>
          <w:rtl/>
        </w:rPr>
      </w:pPr>
    </w:p>
    <w:p w14:paraId="149EE3A8" w14:textId="77777777" w:rsidR="00835BF1" w:rsidRDefault="00835BF1" w:rsidP="00835BF1">
      <w:pPr>
        <w:bidi/>
        <w:spacing w:line="360" w:lineRule="auto"/>
        <w:jc w:val="center"/>
        <w:rPr>
          <w:rFonts w:ascii="David" w:hAnsi="David"/>
          <w:b/>
          <w:bCs/>
          <w:u w:val="single"/>
          <w:rtl/>
        </w:rPr>
      </w:pPr>
    </w:p>
    <w:p w14:paraId="2E906C6A" w14:textId="77777777" w:rsidR="00835BF1" w:rsidRDefault="00835BF1" w:rsidP="00835BF1">
      <w:pPr>
        <w:bidi/>
        <w:spacing w:line="360" w:lineRule="auto"/>
        <w:jc w:val="center"/>
        <w:rPr>
          <w:rFonts w:ascii="David" w:hAnsi="David"/>
          <w:b/>
          <w:bCs/>
          <w:u w:val="single"/>
          <w:rtl/>
        </w:rPr>
      </w:pPr>
    </w:p>
    <w:p w14:paraId="759BE3D0" w14:textId="77777777" w:rsidR="00835BF1" w:rsidRDefault="00835BF1" w:rsidP="00835BF1">
      <w:pPr>
        <w:bidi/>
        <w:spacing w:line="360" w:lineRule="auto"/>
        <w:jc w:val="center"/>
        <w:rPr>
          <w:rFonts w:ascii="David" w:hAnsi="David"/>
          <w:b/>
          <w:bCs/>
          <w:u w:val="single"/>
          <w:rtl/>
        </w:rPr>
      </w:pPr>
    </w:p>
    <w:p w14:paraId="787FA370" w14:textId="77777777" w:rsidR="00835BF1" w:rsidRDefault="00835BF1" w:rsidP="00835BF1">
      <w:pPr>
        <w:bidi/>
        <w:spacing w:line="360" w:lineRule="auto"/>
        <w:jc w:val="center"/>
        <w:rPr>
          <w:rFonts w:ascii="David" w:hAnsi="David"/>
          <w:b/>
          <w:bCs/>
          <w:u w:val="single"/>
          <w:rtl/>
        </w:rPr>
      </w:pPr>
    </w:p>
    <w:p w14:paraId="53ADE9B6" w14:textId="77777777" w:rsidR="006B1A59" w:rsidRPr="00230759" w:rsidRDefault="006B1A59" w:rsidP="00835BF1">
      <w:pPr>
        <w:bidi/>
        <w:spacing w:line="360" w:lineRule="auto"/>
        <w:jc w:val="center"/>
        <w:rPr>
          <w:rFonts w:ascii="David" w:hAnsi="David"/>
          <w:b/>
          <w:bCs/>
          <w:u w:val="single"/>
        </w:rPr>
      </w:pPr>
      <w:r w:rsidRPr="00230759">
        <w:rPr>
          <w:rFonts w:ascii="David" w:hAnsi="David"/>
          <w:b/>
          <w:bCs/>
          <w:u w:val="single"/>
          <w:rtl/>
        </w:rPr>
        <w:t xml:space="preserve">סעיפי פיצויים מוסכמים </w:t>
      </w:r>
      <w:r w:rsidRPr="00230759">
        <w:rPr>
          <w:rFonts w:ascii="David" w:hAnsi="David"/>
          <w:b/>
          <w:bCs/>
          <w:u w:val="single"/>
        </w:rPr>
        <w:t xml:space="preserve"> (SLA)</w:t>
      </w:r>
      <w:r w:rsidRPr="00230759">
        <w:rPr>
          <w:rFonts w:ascii="David" w:hAnsi="David"/>
          <w:b/>
          <w:bCs/>
          <w:u w:val="single"/>
          <w:rtl/>
        </w:rPr>
        <w:t xml:space="preserve">לנספח </w:t>
      </w:r>
      <w:r w:rsidR="009170FB" w:rsidRPr="00230759">
        <w:rPr>
          <w:rFonts w:ascii="David" w:hAnsi="David" w:hint="cs"/>
          <w:b/>
          <w:bCs/>
          <w:u w:val="single"/>
          <w:rtl/>
        </w:rPr>
        <w:t>2.7</w:t>
      </w:r>
      <w:r w:rsidR="00842F4C">
        <w:rPr>
          <w:rFonts w:ascii="David" w:hAnsi="David" w:hint="cs"/>
          <w:b/>
          <w:bCs/>
          <w:u w:val="single"/>
          <w:rtl/>
        </w:rPr>
        <w:t xml:space="preserve"> </w:t>
      </w:r>
      <w:r w:rsidR="00842F4C">
        <w:rPr>
          <w:rFonts w:ascii="David" w:hAnsi="David"/>
          <w:b/>
          <w:bCs/>
          <w:u w:val="single"/>
          <w:rtl/>
        </w:rPr>
        <w:t>–</w:t>
      </w:r>
      <w:r w:rsidR="00842F4C">
        <w:rPr>
          <w:rFonts w:ascii="David" w:hAnsi="David" w:hint="cs"/>
          <w:b/>
          <w:bCs/>
          <w:u w:val="single"/>
          <w:rtl/>
        </w:rPr>
        <w:t xml:space="preserve"> אבטחת מידע</w:t>
      </w:r>
    </w:p>
    <w:tbl>
      <w:tblPr>
        <w:tblStyle w:val="af4"/>
        <w:bidiVisual/>
        <w:tblW w:w="0" w:type="auto"/>
        <w:tblLook w:val="04A0" w:firstRow="1" w:lastRow="0" w:firstColumn="1" w:lastColumn="0" w:noHBand="0" w:noVBand="1"/>
      </w:tblPr>
      <w:tblGrid>
        <w:gridCol w:w="465"/>
        <w:gridCol w:w="3542"/>
        <w:gridCol w:w="1798"/>
        <w:gridCol w:w="1858"/>
        <w:gridCol w:w="3417"/>
      </w:tblGrid>
      <w:tr w:rsidR="006B1A59" w14:paraId="51965AB3"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51EBC5DB" w14:textId="77777777" w:rsidR="006B1A59" w:rsidRPr="00230759" w:rsidRDefault="006B1A59" w:rsidP="00230759">
            <w:pPr>
              <w:bidi/>
              <w:spacing w:before="120" w:after="120" w:line="360" w:lineRule="auto"/>
              <w:ind w:right="142"/>
              <w:jc w:val="left"/>
              <w:rPr>
                <w:rtl/>
              </w:rPr>
            </w:pPr>
            <w:r w:rsidRPr="00230759">
              <w:rPr>
                <w:rtl/>
              </w:rPr>
              <w:t>#</w:t>
            </w:r>
          </w:p>
        </w:tc>
        <w:tc>
          <w:tcPr>
            <w:tcW w:w="0" w:type="auto"/>
            <w:tcBorders>
              <w:top w:val="single" w:sz="4" w:space="0" w:color="auto"/>
              <w:left w:val="single" w:sz="4" w:space="0" w:color="auto"/>
              <w:bottom w:val="single" w:sz="4" w:space="0" w:color="auto"/>
              <w:right w:val="single" w:sz="4" w:space="0" w:color="auto"/>
            </w:tcBorders>
            <w:hideMark/>
          </w:tcPr>
          <w:p w14:paraId="5D123B1F" w14:textId="77777777" w:rsidR="006B1A59" w:rsidRPr="00230759" w:rsidRDefault="006B1A59" w:rsidP="00230759">
            <w:pPr>
              <w:bidi/>
              <w:spacing w:before="120" w:after="120" w:line="360" w:lineRule="auto"/>
              <w:ind w:right="142"/>
              <w:jc w:val="left"/>
              <w:rPr>
                <w:rtl/>
              </w:rPr>
            </w:pPr>
            <w:r w:rsidRPr="00230759">
              <w:rPr>
                <w:rtl/>
              </w:rPr>
              <w:t>האירוע</w:t>
            </w:r>
          </w:p>
        </w:tc>
        <w:tc>
          <w:tcPr>
            <w:tcW w:w="0" w:type="auto"/>
            <w:tcBorders>
              <w:top w:val="single" w:sz="4" w:space="0" w:color="auto"/>
              <w:left w:val="single" w:sz="4" w:space="0" w:color="auto"/>
              <w:bottom w:val="single" w:sz="4" w:space="0" w:color="auto"/>
              <w:right w:val="single" w:sz="4" w:space="0" w:color="auto"/>
            </w:tcBorders>
            <w:hideMark/>
          </w:tcPr>
          <w:p w14:paraId="1F7308ED" w14:textId="77777777" w:rsidR="006B1A59" w:rsidRPr="00230759" w:rsidRDefault="006B1A59" w:rsidP="00230759">
            <w:pPr>
              <w:bidi/>
              <w:spacing w:before="120" w:after="120" w:line="360" w:lineRule="auto"/>
              <w:ind w:right="142"/>
              <w:jc w:val="left"/>
              <w:rPr>
                <w:rtl/>
              </w:rPr>
            </w:pPr>
            <w:r w:rsidRPr="00230759">
              <w:rPr>
                <w:rtl/>
              </w:rPr>
              <w:t>סעיף הדרישה</w:t>
            </w:r>
          </w:p>
        </w:tc>
        <w:tc>
          <w:tcPr>
            <w:tcW w:w="0" w:type="auto"/>
            <w:tcBorders>
              <w:top w:val="single" w:sz="4" w:space="0" w:color="auto"/>
              <w:left w:val="single" w:sz="4" w:space="0" w:color="auto"/>
              <w:bottom w:val="single" w:sz="4" w:space="0" w:color="auto"/>
              <w:right w:val="single" w:sz="4" w:space="0" w:color="auto"/>
            </w:tcBorders>
            <w:hideMark/>
          </w:tcPr>
          <w:p w14:paraId="1B2A3ED2" w14:textId="77777777" w:rsidR="006B1A59" w:rsidRPr="00230759" w:rsidRDefault="006B1A59" w:rsidP="00230759">
            <w:pPr>
              <w:bidi/>
              <w:spacing w:before="120" w:after="120" w:line="360" w:lineRule="auto"/>
              <w:ind w:right="142"/>
              <w:jc w:val="left"/>
              <w:rPr>
                <w:rtl/>
              </w:rPr>
            </w:pPr>
            <w:r w:rsidRPr="00230759">
              <w:rPr>
                <w:rtl/>
              </w:rPr>
              <w:t>תיאור חריגה</w:t>
            </w:r>
          </w:p>
        </w:tc>
        <w:tc>
          <w:tcPr>
            <w:tcW w:w="0" w:type="auto"/>
            <w:tcBorders>
              <w:top w:val="single" w:sz="4" w:space="0" w:color="auto"/>
              <w:left w:val="single" w:sz="4" w:space="0" w:color="auto"/>
              <w:bottom w:val="single" w:sz="4" w:space="0" w:color="auto"/>
              <w:right w:val="single" w:sz="4" w:space="0" w:color="auto"/>
            </w:tcBorders>
            <w:hideMark/>
          </w:tcPr>
          <w:p w14:paraId="3EB8C625" w14:textId="77777777" w:rsidR="006B1A59" w:rsidRPr="00230759" w:rsidRDefault="006B1A59" w:rsidP="00230759">
            <w:pPr>
              <w:bidi/>
              <w:spacing w:before="120" w:after="120" w:line="360" w:lineRule="auto"/>
              <w:ind w:right="142"/>
              <w:jc w:val="left"/>
              <w:rPr>
                <w:rtl/>
              </w:rPr>
            </w:pPr>
            <w:r w:rsidRPr="00230759">
              <w:rPr>
                <w:rtl/>
              </w:rPr>
              <w:t>פיצוי מוסכם</w:t>
            </w:r>
          </w:p>
        </w:tc>
      </w:tr>
      <w:tr w:rsidR="006B1A59" w14:paraId="0499F992"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10225607" w14:textId="77777777" w:rsidR="006B1A59" w:rsidRPr="00230759" w:rsidRDefault="006B1A59" w:rsidP="00230759">
            <w:pPr>
              <w:bidi/>
              <w:spacing w:before="120" w:after="120" w:line="360" w:lineRule="auto"/>
              <w:ind w:right="142"/>
              <w:jc w:val="left"/>
              <w:rPr>
                <w:rtl/>
              </w:rPr>
            </w:pPr>
            <w:r w:rsidRPr="00230759">
              <w:rPr>
                <w:rtl/>
              </w:rPr>
              <w:t>1</w:t>
            </w:r>
          </w:p>
        </w:tc>
        <w:tc>
          <w:tcPr>
            <w:tcW w:w="0" w:type="auto"/>
            <w:tcBorders>
              <w:top w:val="single" w:sz="4" w:space="0" w:color="auto"/>
              <w:left w:val="single" w:sz="4" w:space="0" w:color="auto"/>
              <w:bottom w:val="single" w:sz="4" w:space="0" w:color="auto"/>
              <w:right w:val="single" w:sz="4" w:space="0" w:color="auto"/>
            </w:tcBorders>
            <w:hideMark/>
          </w:tcPr>
          <w:p w14:paraId="104B0B95" w14:textId="77777777" w:rsidR="006B1A59" w:rsidRPr="00230759" w:rsidRDefault="006B1A59" w:rsidP="00230759">
            <w:pPr>
              <w:bidi/>
              <w:spacing w:before="120" w:after="120" w:line="360" w:lineRule="auto"/>
              <w:ind w:right="142"/>
              <w:jc w:val="left"/>
              <w:rPr>
                <w:rtl/>
              </w:rPr>
            </w:pPr>
            <w:r w:rsidRPr="00230759">
              <w:rPr>
                <w:rtl/>
              </w:rPr>
              <w:t>החלפת ממונה אבטחת מידע מטעם הספק ללא עדכון עורך המכרז.</w:t>
            </w:r>
          </w:p>
        </w:tc>
        <w:tc>
          <w:tcPr>
            <w:tcW w:w="0" w:type="auto"/>
            <w:tcBorders>
              <w:top w:val="single" w:sz="4" w:space="0" w:color="auto"/>
              <w:left w:val="single" w:sz="4" w:space="0" w:color="auto"/>
              <w:bottom w:val="single" w:sz="4" w:space="0" w:color="auto"/>
              <w:right w:val="single" w:sz="4" w:space="0" w:color="auto"/>
            </w:tcBorders>
            <w:hideMark/>
          </w:tcPr>
          <w:p w14:paraId="2A08201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Ref105408929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4.4</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4C38E03"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2D2BCE66" w14:textId="77777777" w:rsidR="006B1A59" w:rsidRPr="00230759" w:rsidRDefault="006B1A59" w:rsidP="00230759">
            <w:pPr>
              <w:bidi/>
              <w:spacing w:before="120" w:after="120" w:line="360" w:lineRule="auto"/>
              <w:ind w:right="142"/>
              <w:jc w:val="left"/>
              <w:rPr>
                <w:rtl/>
              </w:rPr>
            </w:pPr>
            <w:r w:rsidRPr="00230759">
              <w:rPr>
                <w:rtl/>
              </w:rPr>
              <w:t>100 ₪ לכל יום עבודה או חלקו עד ל-5 ימי העבודה הראשונים.</w:t>
            </w:r>
            <w:r w:rsidRPr="00230759">
              <w:rPr>
                <w:rtl/>
              </w:rPr>
              <w:br/>
              <w:t>500 ₪ לכל יום או חלקו מעבר לכך.</w:t>
            </w:r>
          </w:p>
        </w:tc>
      </w:tr>
      <w:tr w:rsidR="006B1A59" w14:paraId="57CA27FF"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220819B4" w14:textId="77777777" w:rsidR="006B1A59" w:rsidRPr="00230759" w:rsidRDefault="006B1A59" w:rsidP="00230759">
            <w:pPr>
              <w:bidi/>
              <w:spacing w:before="120" w:after="120" w:line="360" w:lineRule="auto"/>
              <w:ind w:right="142"/>
              <w:jc w:val="left"/>
              <w:rPr>
                <w:rtl/>
              </w:rPr>
            </w:pPr>
            <w:r w:rsidRPr="00230759">
              <w:rPr>
                <w:rtl/>
              </w:rPr>
              <w:t>2</w:t>
            </w:r>
          </w:p>
        </w:tc>
        <w:tc>
          <w:tcPr>
            <w:tcW w:w="0" w:type="auto"/>
            <w:tcBorders>
              <w:top w:val="single" w:sz="4" w:space="0" w:color="auto"/>
              <w:left w:val="single" w:sz="4" w:space="0" w:color="auto"/>
              <w:bottom w:val="single" w:sz="4" w:space="0" w:color="auto"/>
              <w:right w:val="single" w:sz="4" w:space="0" w:color="auto"/>
            </w:tcBorders>
            <w:hideMark/>
          </w:tcPr>
          <w:p w14:paraId="2BCEC2B1" w14:textId="77777777" w:rsidR="006B1A59" w:rsidRPr="00230759" w:rsidRDefault="006B1A59" w:rsidP="00230759">
            <w:pPr>
              <w:bidi/>
              <w:spacing w:before="120" w:after="120" w:line="360" w:lineRule="auto"/>
              <w:ind w:right="142"/>
              <w:jc w:val="left"/>
              <w:rPr>
                <w:rtl/>
              </w:rPr>
            </w:pPr>
            <w:r w:rsidRPr="00230759">
              <w:rPr>
                <w:rtl/>
              </w:rPr>
              <w:t>אי-דיווח מידי על אירוע אבטחה.</w:t>
            </w:r>
          </w:p>
        </w:tc>
        <w:tc>
          <w:tcPr>
            <w:tcW w:w="0" w:type="auto"/>
            <w:tcBorders>
              <w:top w:val="single" w:sz="4" w:space="0" w:color="auto"/>
              <w:left w:val="single" w:sz="4" w:space="0" w:color="auto"/>
              <w:bottom w:val="single" w:sz="4" w:space="0" w:color="auto"/>
              <w:right w:val="single" w:sz="4" w:space="0" w:color="auto"/>
            </w:tcBorders>
            <w:hideMark/>
          </w:tcPr>
          <w:p w14:paraId="360FD1E6"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Ref59523628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7F436FB"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0EEDE72B" w14:textId="77777777" w:rsidR="006B1A59" w:rsidRPr="00230759" w:rsidRDefault="006B1A59" w:rsidP="00230759">
            <w:pPr>
              <w:bidi/>
              <w:spacing w:before="120" w:after="120" w:line="360" w:lineRule="auto"/>
              <w:ind w:right="142"/>
              <w:jc w:val="left"/>
              <w:rPr>
                <w:rtl/>
              </w:rPr>
            </w:pPr>
            <w:r w:rsidRPr="00230759">
              <w:rPr>
                <w:rtl/>
              </w:rPr>
              <w:t>עבור 24 שעות ראשונות, ללא פיצוי.</w:t>
            </w:r>
            <w:r w:rsidRPr="00230759">
              <w:rPr>
                <w:rtl/>
              </w:rPr>
              <w:br/>
              <w:t>500 ₪ לכל יום או חלקו מעבר לכך.</w:t>
            </w:r>
            <w:r w:rsidRPr="00230759">
              <w:rPr>
                <w:rtl/>
              </w:rPr>
              <w:br/>
              <w:t xml:space="preserve">לסכומים אלו יתווסף סכום של 10,000 ₪ ככל ועורך המכרז או המזמין גילו אודות האירוע כתוצאה מפרסום פומבי או ממקור אחר. </w:t>
            </w:r>
          </w:p>
        </w:tc>
      </w:tr>
      <w:tr w:rsidR="006B1A59" w14:paraId="7B938519"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16D5781" w14:textId="77777777" w:rsidR="006B1A59" w:rsidRPr="00230759" w:rsidRDefault="006B1A59" w:rsidP="00230759">
            <w:pPr>
              <w:bidi/>
              <w:spacing w:before="120" w:after="120" w:line="360" w:lineRule="auto"/>
              <w:ind w:right="142"/>
              <w:jc w:val="left"/>
              <w:rPr>
                <w:rtl/>
              </w:rPr>
            </w:pPr>
            <w:r w:rsidRPr="00230759">
              <w:rPr>
                <w:rtl/>
              </w:rPr>
              <w:t>3</w:t>
            </w:r>
          </w:p>
        </w:tc>
        <w:tc>
          <w:tcPr>
            <w:tcW w:w="0" w:type="auto"/>
            <w:tcBorders>
              <w:top w:val="single" w:sz="4" w:space="0" w:color="auto"/>
              <w:left w:val="single" w:sz="4" w:space="0" w:color="auto"/>
              <w:bottom w:val="single" w:sz="4" w:space="0" w:color="auto"/>
              <w:right w:val="single" w:sz="4" w:space="0" w:color="auto"/>
            </w:tcBorders>
            <w:hideMark/>
          </w:tcPr>
          <w:p w14:paraId="5AC2989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דוחות ודיווחים.</w:t>
            </w:r>
          </w:p>
        </w:tc>
        <w:tc>
          <w:tcPr>
            <w:tcW w:w="0" w:type="auto"/>
            <w:tcBorders>
              <w:top w:val="single" w:sz="4" w:space="0" w:color="auto"/>
              <w:left w:val="single" w:sz="4" w:space="0" w:color="auto"/>
              <w:bottom w:val="single" w:sz="4" w:space="0" w:color="auto"/>
              <w:right w:val="single" w:sz="4" w:space="0" w:color="auto"/>
            </w:tcBorders>
            <w:hideMark/>
          </w:tcPr>
          <w:p w14:paraId="766604C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Ref105409144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6.3.1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42D1EC48" w14:textId="77777777" w:rsidR="006B1A59" w:rsidRPr="00230759" w:rsidRDefault="006B1A59" w:rsidP="00230759">
            <w:pPr>
              <w:bidi/>
              <w:spacing w:before="120" w:after="120" w:line="360" w:lineRule="auto"/>
              <w:ind w:right="142"/>
              <w:jc w:val="left"/>
              <w:rPr>
                <w:rtl/>
              </w:rPr>
            </w:pPr>
            <w:r w:rsidRPr="00230759">
              <w:rPr>
                <w:rtl/>
              </w:rPr>
              <w:t>מעבר ל-21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0A626398"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FB30200"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656609D7" w14:textId="77777777" w:rsidR="006B1A59" w:rsidRPr="00230759" w:rsidRDefault="006B1A59" w:rsidP="00230759">
            <w:pPr>
              <w:bidi/>
              <w:spacing w:before="120" w:after="120" w:line="360" w:lineRule="auto"/>
              <w:ind w:right="142"/>
              <w:jc w:val="left"/>
              <w:rPr>
                <w:rtl/>
              </w:rPr>
            </w:pPr>
            <w:r w:rsidRPr="00230759">
              <w:rPr>
                <w:rtl/>
              </w:rPr>
              <w:t>4</w:t>
            </w:r>
          </w:p>
        </w:tc>
        <w:tc>
          <w:tcPr>
            <w:tcW w:w="0" w:type="auto"/>
            <w:tcBorders>
              <w:top w:val="single" w:sz="4" w:space="0" w:color="auto"/>
              <w:left w:val="single" w:sz="4" w:space="0" w:color="auto"/>
              <w:bottom w:val="single" w:sz="4" w:space="0" w:color="auto"/>
              <w:right w:val="single" w:sz="4" w:space="0" w:color="auto"/>
            </w:tcBorders>
            <w:hideMark/>
          </w:tcPr>
          <w:p w14:paraId="16945D64" w14:textId="77777777" w:rsidR="006B1A59" w:rsidRPr="00230759" w:rsidRDefault="006B1A59" w:rsidP="00230759">
            <w:pPr>
              <w:bidi/>
              <w:spacing w:before="120" w:after="120" w:line="360" w:lineRule="auto"/>
              <w:ind w:right="142"/>
              <w:jc w:val="left"/>
              <w:rPr>
                <w:rtl/>
              </w:rPr>
            </w:pPr>
            <w:r w:rsidRPr="00230759">
              <w:rPr>
                <w:rtl/>
              </w:rPr>
              <w:t>חוסר הסכמה לתיאום מועד ביצוע ביקורת במתקני הספק במסגרת סד הזמנים הנדרש על ידי עורך המכרז.</w:t>
            </w:r>
            <w:r w:rsidRPr="00230759">
              <w:rPr>
                <w:rtl/>
              </w:rPr>
              <w:br/>
            </w:r>
          </w:p>
        </w:tc>
        <w:tc>
          <w:tcPr>
            <w:tcW w:w="0" w:type="auto"/>
            <w:tcBorders>
              <w:top w:val="single" w:sz="4" w:space="0" w:color="auto"/>
              <w:left w:val="single" w:sz="4" w:space="0" w:color="auto"/>
              <w:bottom w:val="single" w:sz="4" w:space="0" w:color="auto"/>
              <w:right w:val="single" w:sz="4" w:space="0" w:color="auto"/>
            </w:tcBorders>
            <w:hideMark/>
          </w:tcPr>
          <w:p w14:paraId="54CF8877"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6.3.1</w:t>
            </w:r>
          </w:p>
        </w:tc>
        <w:tc>
          <w:tcPr>
            <w:tcW w:w="0" w:type="auto"/>
            <w:tcBorders>
              <w:top w:val="single" w:sz="4" w:space="0" w:color="auto"/>
              <w:left w:val="single" w:sz="4" w:space="0" w:color="auto"/>
              <w:bottom w:val="single" w:sz="4" w:space="0" w:color="auto"/>
              <w:right w:val="single" w:sz="4" w:space="0" w:color="auto"/>
            </w:tcBorders>
            <w:hideMark/>
          </w:tcPr>
          <w:p w14:paraId="38B30D7B" w14:textId="77777777" w:rsidR="006B1A59" w:rsidRPr="00230759" w:rsidRDefault="006B1A59" w:rsidP="00230759">
            <w:pPr>
              <w:bidi/>
              <w:spacing w:before="120" w:after="120" w:line="360" w:lineRule="auto"/>
              <w:ind w:right="142"/>
              <w:jc w:val="left"/>
              <w:rPr>
                <w:rtl/>
              </w:rPr>
            </w:pPr>
            <w:r w:rsidRPr="00230759">
              <w:rPr>
                <w:rtl/>
              </w:rPr>
              <w:t>מעבר ל-14 ימי עבודה ממועד הבקשה לביצוע התיאום</w:t>
            </w:r>
          </w:p>
        </w:tc>
        <w:tc>
          <w:tcPr>
            <w:tcW w:w="0" w:type="auto"/>
            <w:tcBorders>
              <w:top w:val="single" w:sz="4" w:space="0" w:color="auto"/>
              <w:left w:val="single" w:sz="4" w:space="0" w:color="auto"/>
              <w:bottom w:val="single" w:sz="4" w:space="0" w:color="auto"/>
              <w:right w:val="single" w:sz="4" w:space="0" w:color="auto"/>
            </w:tcBorders>
            <w:hideMark/>
          </w:tcPr>
          <w:p w14:paraId="4818EFC4"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36F5707F" w14:textId="77777777" w:rsidTr="00D62583">
        <w:trPr>
          <w:trHeight w:val="1091"/>
        </w:trPr>
        <w:tc>
          <w:tcPr>
            <w:tcW w:w="0" w:type="auto"/>
            <w:tcBorders>
              <w:top w:val="single" w:sz="4" w:space="0" w:color="auto"/>
              <w:left w:val="single" w:sz="4" w:space="0" w:color="auto"/>
              <w:bottom w:val="single" w:sz="4" w:space="0" w:color="auto"/>
              <w:right w:val="single" w:sz="4" w:space="0" w:color="auto"/>
            </w:tcBorders>
            <w:hideMark/>
          </w:tcPr>
          <w:p w14:paraId="1160A500" w14:textId="77777777" w:rsidR="006B1A59" w:rsidRPr="00230759" w:rsidRDefault="006B1A59" w:rsidP="00230759">
            <w:pPr>
              <w:bidi/>
              <w:spacing w:before="120" w:after="120" w:line="360" w:lineRule="auto"/>
              <w:ind w:right="142"/>
              <w:jc w:val="left"/>
              <w:rPr>
                <w:rtl/>
              </w:rPr>
            </w:pPr>
            <w:r w:rsidRPr="00230759">
              <w:rPr>
                <w:rtl/>
              </w:rPr>
              <w:t>5</w:t>
            </w:r>
          </w:p>
        </w:tc>
        <w:tc>
          <w:tcPr>
            <w:tcW w:w="0" w:type="auto"/>
            <w:tcBorders>
              <w:top w:val="single" w:sz="4" w:space="0" w:color="auto"/>
              <w:left w:val="single" w:sz="4" w:space="0" w:color="auto"/>
              <w:bottom w:val="single" w:sz="4" w:space="0" w:color="auto"/>
              <w:right w:val="single" w:sz="4" w:space="0" w:color="auto"/>
            </w:tcBorders>
            <w:hideMark/>
          </w:tcPr>
          <w:p w14:paraId="43A6B329" w14:textId="77777777" w:rsidR="006B1A59" w:rsidRPr="00230759" w:rsidRDefault="006B1A59" w:rsidP="00230759">
            <w:pPr>
              <w:bidi/>
              <w:spacing w:before="120" w:after="120" w:line="360" w:lineRule="auto"/>
              <w:ind w:right="142"/>
              <w:jc w:val="left"/>
              <w:rPr>
                <w:rtl/>
              </w:rPr>
            </w:pPr>
            <w:r w:rsidRPr="00230759">
              <w:rPr>
                <w:rtl/>
              </w:rPr>
              <w:t>אי-עמידת הספק בדרישה לביצוע פעולות בהתאם ללוח הזמנים שייקבע על ידי עורך המכרז</w:t>
            </w:r>
          </w:p>
        </w:tc>
        <w:tc>
          <w:tcPr>
            <w:tcW w:w="0" w:type="auto"/>
            <w:tcBorders>
              <w:top w:val="single" w:sz="4" w:space="0" w:color="auto"/>
              <w:left w:val="single" w:sz="4" w:space="0" w:color="auto"/>
              <w:bottom w:val="single" w:sz="4" w:space="0" w:color="auto"/>
              <w:right w:val="single" w:sz="4" w:space="0" w:color="auto"/>
            </w:tcBorders>
            <w:hideMark/>
          </w:tcPr>
          <w:p w14:paraId="6D3414A4"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6.3.2</w:t>
            </w:r>
          </w:p>
        </w:tc>
        <w:tc>
          <w:tcPr>
            <w:tcW w:w="0" w:type="auto"/>
            <w:tcBorders>
              <w:top w:val="single" w:sz="4" w:space="0" w:color="auto"/>
              <w:left w:val="single" w:sz="4" w:space="0" w:color="auto"/>
              <w:bottom w:val="single" w:sz="4" w:space="0" w:color="auto"/>
              <w:right w:val="single" w:sz="4" w:space="0" w:color="auto"/>
            </w:tcBorders>
            <w:hideMark/>
          </w:tcPr>
          <w:p w14:paraId="0208D53D" w14:textId="77777777" w:rsidR="006B1A59" w:rsidRPr="00230759" w:rsidRDefault="006B1A59" w:rsidP="00230759">
            <w:pPr>
              <w:bidi/>
              <w:spacing w:before="120" w:after="120" w:line="360" w:lineRule="auto"/>
              <w:ind w:right="142"/>
              <w:jc w:val="left"/>
              <w:rPr>
                <w:rtl/>
              </w:rPr>
            </w:pPr>
            <w:r w:rsidRPr="00230759">
              <w:rPr>
                <w:rtl/>
              </w:rPr>
              <w:t>מעבר ל-30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7E929CD"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09FAA31"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0E98C83" w14:textId="77777777" w:rsidR="006B1A59" w:rsidRPr="00230759" w:rsidRDefault="006B1A59" w:rsidP="00230759">
            <w:pPr>
              <w:bidi/>
              <w:spacing w:before="120" w:after="120" w:line="360" w:lineRule="auto"/>
              <w:ind w:right="142"/>
              <w:jc w:val="left"/>
              <w:rPr>
                <w:rtl/>
              </w:rPr>
            </w:pPr>
            <w:r w:rsidRPr="00230759">
              <w:rPr>
                <w:rtl/>
              </w:rPr>
              <w:t>6</w:t>
            </w:r>
          </w:p>
        </w:tc>
        <w:tc>
          <w:tcPr>
            <w:tcW w:w="0" w:type="auto"/>
            <w:tcBorders>
              <w:top w:val="single" w:sz="4" w:space="0" w:color="auto"/>
              <w:left w:val="single" w:sz="4" w:space="0" w:color="auto"/>
              <w:bottom w:val="single" w:sz="4" w:space="0" w:color="auto"/>
              <w:right w:val="single" w:sz="4" w:space="0" w:color="auto"/>
            </w:tcBorders>
            <w:hideMark/>
          </w:tcPr>
          <w:p w14:paraId="1AC01EE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מסמכים או פירוט בהתאם לדרישת עורך המכרז במקרה של חשש לתקיפת סייבר.</w:t>
            </w:r>
          </w:p>
        </w:tc>
        <w:tc>
          <w:tcPr>
            <w:tcW w:w="0" w:type="auto"/>
            <w:tcBorders>
              <w:top w:val="single" w:sz="4" w:space="0" w:color="auto"/>
              <w:left w:val="single" w:sz="4" w:space="0" w:color="auto"/>
              <w:bottom w:val="single" w:sz="4" w:space="0" w:color="auto"/>
              <w:right w:val="single" w:sz="4" w:space="0" w:color="auto"/>
            </w:tcBorders>
            <w:hideMark/>
          </w:tcPr>
          <w:p w14:paraId="576F8A2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Ref105407085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6D13922E" w14:textId="77777777" w:rsidR="006B1A59" w:rsidRPr="00230759" w:rsidRDefault="006B1A59" w:rsidP="00230759">
            <w:pPr>
              <w:bidi/>
              <w:spacing w:before="120" w:after="120" w:line="360" w:lineRule="auto"/>
              <w:ind w:right="142"/>
              <w:jc w:val="left"/>
              <w:rPr>
                <w:rtl/>
              </w:rPr>
            </w:pPr>
            <w:r w:rsidRPr="00230759">
              <w:rPr>
                <w:rtl/>
              </w:rPr>
              <w:t>מעבר ל-8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2DBE40D" w14:textId="77777777" w:rsidR="006B1A59" w:rsidRPr="00230759" w:rsidRDefault="006B1A59" w:rsidP="00230759">
            <w:pPr>
              <w:bidi/>
              <w:spacing w:before="120" w:after="120" w:line="360" w:lineRule="auto"/>
              <w:ind w:right="142"/>
              <w:jc w:val="left"/>
              <w:rPr>
                <w:rtl/>
              </w:rPr>
            </w:pPr>
            <w:r w:rsidRPr="00230759">
              <w:rPr>
                <w:rtl/>
              </w:rPr>
              <w:t>100 ₪ לכל שעה או חלקה עד ל 8 השעות הראשונות.</w:t>
            </w:r>
          </w:p>
          <w:p w14:paraId="68C88B94"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r w:rsidR="006B1A59" w14:paraId="6ED2948A"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38511C8D" w14:textId="77777777" w:rsidR="006B1A59" w:rsidRPr="00230759" w:rsidRDefault="006B1A59" w:rsidP="00230759">
            <w:pPr>
              <w:bidi/>
              <w:spacing w:before="120" w:after="120" w:line="360" w:lineRule="auto"/>
              <w:ind w:right="142"/>
              <w:jc w:val="left"/>
              <w:rPr>
                <w:rtl/>
              </w:rPr>
            </w:pPr>
            <w:r w:rsidRPr="00230759">
              <w:rPr>
                <w:rtl/>
              </w:rPr>
              <w:t>7</w:t>
            </w:r>
          </w:p>
        </w:tc>
        <w:tc>
          <w:tcPr>
            <w:tcW w:w="0" w:type="auto"/>
            <w:tcBorders>
              <w:top w:val="single" w:sz="4" w:space="0" w:color="auto"/>
              <w:left w:val="single" w:sz="4" w:space="0" w:color="auto"/>
              <w:bottom w:val="single" w:sz="4" w:space="0" w:color="auto"/>
              <w:right w:val="single" w:sz="4" w:space="0" w:color="auto"/>
            </w:tcBorders>
            <w:hideMark/>
          </w:tcPr>
          <w:p w14:paraId="1AC125B7" w14:textId="77777777" w:rsidR="006B1A59" w:rsidRPr="00230759" w:rsidRDefault="006B1A59" w:rsidP="00230759">
            <w:pPr>
              <w:bidi/>
              <w:spacing w:before="120" w:after="120" w:line="360" w:lineRule="auto"/>
              <w:ind w:right="142"/>
              <w:jc w:val="left"/>
              <w:rPr>
                <w:rtl/>
              </w:rPr>
            </w:pPr>
            <w:r w:rsidRPr="00230759">
              <w:rPr>
                <w:rtl/>
              </w:rPr>
              <w:t xml:space="preserve">אי-מתן היתר לעורך המכרז לבצע בדיקה של מערכות הספק הנוגעות למתן השירותים או לאספקת המוצרים במקרה של חשש לתקיפת סייבר. </w:t>
            </w:r>
          </w:p>
        </w:tc>
        <w:tc>
          <w:tcPr>
            <w:tcW w:w="0" w:type="auto"/>
            <w:tcBorders>
              <w:top w:val="single" w:sz="4" w:space="0" w:color="auto"/>
              <w:left w:val="single" w:sz="4" w:space="0" w:color="auto"/>
              <w:bottom w:val="single" w:sz="4" w:space="0" w:color="auto"/>
              <w:right w:val="single" w:sz="4" w:space="0" w:color="auto"/>
            </w:tcBorders>
            <w:hideMark/>
          </w:tcPr>
          <w:p w14:paraId="7ED0A4CF"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Ref105409345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254F9668" w14:textId="77777777" w:rsidR="006B1A59" w:rsidRPr="00230759" w:rsidRDefault="006B1A59" w:rsidP="00230759">
            <w:pPr>
              <w:bidi/>
              <w:spacing w:before="120" w:after="120" w:line="360" w:lineRule="auto"/>
              <w:ind w:right="142"/>
              <w:jc w:val="left"/>
              <w:rPr>
                <w:rtl/>
              </w:rPr>
            </w:pPr>
            <w:r w:rsidRPr="00230759">
              <w:rPr>
                <w:rtl/>
              </w:rPr>
              <w:t>מעבר ל-24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7949DB56" w14:textId="77777777" w:rsidR="006B1A59" w:rsidRPr="00230759" w:rsidRDefault="006B1A59" w:rsidP="00230759">
            <w:pPr>
              <w:bidi/>
              <w:spacing w:before="120" w:after="120" w:line="360" w:lineRule="auto"/>
              <w:ind w:right="142"/>
              <w:jc w:val="left"/>
              <w:rPr>
                <w:rtl/>
              </w:rPr>
            </w:pPr>
            <w:r w:rsidRPr="00230759">
              <w:rPr>
                <w:rtl/>
              </w:rPr>
              <w:t>100 ₪ לכל שעה או חלקה עד ל-24 השעות הראשונות.</w:t>
            </w:r>
          </w:p>
          <w:p w14:paraId="21705DFE"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bl>
    <w:p w14:paraId="1F9965F9" w14:textId="77777777" w:rsidR="006B1A59" w:rsidRDefault="006B1A59" w:rsidP="006B1A59">
      <w:pPr>
        <w:pStyle w:val="12"/>
        <w:bidi/>
        <w:spacing w:after="120"/>
        <w:rPr>
          <w:rFonts w:ascii="David" w:eastAsia="Times New Roman" w:hAnsi="David" w:cs="David"/>
          <w:sz w:val="24"/>
          <w:szCs w:val="24"/>
          <w:rtl/>
        </w:rPr>
      </w:pPr>
    </w:p>
    <w:p w14:paraId="5AE9D467" w14:textId="77777777" w:rsidR="0067120D" w:rsidRDefault="0067120D" w:rsidP="0067120D">
      <w:pPr>
        <w:pStyle w:val="3"/>
        <w:keepNext/>
        <w:numPr>
          <w:ilvl w:val="0"/>
          <w:numId w:val="0"/>
        </w:numPr>
        <w:ind w:left="2155"/>
      </w:pPr>
    </w:p>
    <w:p w14:paraId="5786502E" w14:textId="77777777" w:rsidR="002713BA" w:rsidRDefault="002713BA" w:rsidP="00601FBD">
      <w:pPr>
        <w:pStyle w:val="3"/>
        <w:keepNext/>
      </w:pPr>
      <w:r>
        <w:rPr>
          <w:rFonts w:hint="cs"/>
          <w:rtl/>
        </w:rPr>
        <w:t>קיזוז תשלומים ופיצוי מוסכם בין רמת שירות ותחזוקה (</w:t>
      </w:r>
      <w:r>
        <w:rPr>
          <w:rFonts w:hint="cs"/>
        </w:rPr>
        <w:t>SLA</w:t>
      </w:r>
      <w:r>
        <w:rPr>
          <w:rFonts w:hint="cs"/>
          <w:rtl/>
        </w:rPr>
        <w:t>)</w:t>
      </w:r>
    </w:p>
    <w:p w14:paraId="56BEC99B" w14:textId="77777777" w:rsidR="002713BA" w:rsidRDefault="002713BA" w:rsidP="0067120D">
      <w:pPr>
        <w:pStyle w:val="4"/>
        <w:spacing w:before="0" w:after="0" w:line="360" w:lineRule="auto"/>
        <w:ind w:left="2863" w:right="709"/>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7049116D" w14:textId="77777777" w:rsidR="002713BA" w:rsidRDefault="002713BA" w:rsidP="0067120D">
      <w:pPr>
        <w:pStyle w:val="4"/>
        <w:spacing w:before="0" w:after="0" w:line="360" w:lineRule="auto"/>
        <w:ind w:left="2863" w:right="709"/>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E2E85CC" w14:textId="77777777" w:rsidR="002713BA" w:rsidRDefault="002713BA" w:rsidP="0067120D">
      <w:pPr>
        <w:pStyle w:val="4"/>
        <w:spacing w:before="0" w:after="0" w:line="360" w:lineRule="auto"/>
        <w:ind w:left="2863" w:right="709"/>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9CFBF0D" w14:textId="77777777" w:rsidR="002713BA" w:rsidRDefault="002713BA" w:rsidP="0067120D">
      <w:pPr>
        <w:pStyle w:val="4"/>
        <w:spacing w:before="0" w:after="0" w:line="360" w:lineRule="auto"/>
        <w:ind w:left="2863" w:right="709"/>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51E10454" w14:textId="77777777" w:rsidR="002713BA" w:rsidRPr="00E56D7E" w:rsidRDefault="002713BA" w:rsidP="007A3CCA">
      <w:pPr>
        <w:pStyle w:val="2"/>
        <w:keepNext/>
      </w:pPr>
      <w:bookmarkStart w:id="251" w:name="_Ref130055329"/>
      <w:bookmarkStart w:id="252" w:name="_Ref130055339"/>
      <w:bookmarkStart w:id="253" w:name="_Toc132637906"/>
      <w:r w:rsidRPr="00E56D7E">
        <w:rPr>
          <w:rFonts w:hint="cs"/>
          <w:rtl/>
        </w:rPr>
        <w:t>חוסן ואמינות</w:t>
      </w:r>
      <w:r>
        <w:rPr>
          <w:rFonts w:hint="cs"/>
          <w:rtl/>
        </w:rPr>
        <w:t xml:space="preserve"> </w:t>
      </w:r>
      <w:r>
        <w:t>(S)</w:t>
      </w:r>
      <w:bookmarkEnd w:id="251"/>
      <w:bookmarkEnd w:id="252"/>
      <w:bookmarkEnd w:id="253"/>
    </w:p>
    <w:p w14:paraId="406FE39B" w14:textId="77777777" w:rsidR="002713BA" w:rsidRDefault="002713BA" w:rsidP="007A3CCA">
      <w:pPr>
        <w:pStyle w:val="3"/>
        <w:keepNext/>
      </w:pPr>
      <w:r w:rsidRPr="00E56D7E">
        <w:rPr>
          <w:rFonts w:hint="cs"/>
          <w:rtl/>
        </w:rPr>
        <w:t>תכנית בדיקה</w:t>
      </w:r>
    </w:p>
    <w:p w14:paraId="1F7B8A07" w14:textId="77777777" w:rsidR="002713BA" w:rsidRDefault="002713BA" w:rsidP="007A3CCA">
      <w:pPr>
        <w:pStyle w:val="36"/>
        <w:keepNext/>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616AE46A" w14:textId="77777777" w:rsidR="002713BA" w:rsidRDefault="002713BA" w:rsidP="007A3CCA">
      <w:pPr>
        <w:pStyle w:val="36"/>
        <w:keepNext/>
        <w:ind w:right="0"/>
        <w:rPr>
          <w:rtl/>
        </w:rPr>
      </w:pPr>
      <w:r>
        <w:rPr>
          <w:rFonts w:hint="cs"/>
          <w:rtl/>
        </w:rPr>
        <w:t>מובהר כי בדיקה תופעל בכל התקנה ועליית גרסה.</w:t>
      </w:r>
    </w:p>
    <w:p w14:paraId="5CC9A759" w14:textId="77777777" w:rsidR="007A3CCA" w:rsidRDefault="007A3CCA" w:rsidP="007A3CCA">
      <w:pPr>
        <w:pStyle w:val="36"/>
        <w:keepNext/>
        <w:ind w:right="0"/>
        <w:rPr>
          <w:rtl/>
        </w:rPr>
      </w:pPr>
    </w:p>
    <w:p w14:paraId="3F25F04D" w14:textId="77777777" w:rsidR="007A3CCA" w:rsidRDefault="007A3CCA" w:rsidP="007A3CCA">
      <w:pPr>
        <w:pStyle w:val="3"/>
        <w:keepNext/>
        <w:rPr>
          <w:rtl/>
        </w:rPr>
      </w:pPr>
      <w:r w:rsidRPr="007A3CCA">
        <w:rPr>
          <w:rtl/>
        </w:rPr>
        <w:t>זמינות</w:t>
      </w:r>
      <w:r w:rsidRPr="007A3CCA">
        <w:rPr>
          <w:rFonts w:hint="cs"/>
          <w:rtl/>
        </w:rPr>
        <w:t xml:space="preserve"> </w:t>
      </w:r>
      <w:r w:rsidR="00216DB4">
        <w:rPr>
          <w:rFonts w:hint="cs"/>
          <w:rtl/>
        </w:rPr>
        <w:t>ו</w:t>
      </w:r>
      <w:r w:rsidRPr="007A3CCA">
        <w:rPr>
          <w:rtl/>
        </w:rPr>
        <w:t xml:space="preserve">שרידות </w:t>
      </w:r>
    </w:p>
    <w:p w14:paraId="2D809430" w14:textId="77777777" w:rsidR="007A3CCA" w:rsidRDefault="007A3CCA" w:rsidP="007A3CCA">
      <w:pPr>
        <w:pStyle w:val="36"/>
        <w:keepNext/>
        <w:ind w:right="0"/>
      </w:pPr>
      <w:r w:rsidRPr="007A3CCA">
        <w:rPr>
          <w:rtl/>
        </w:rPr>
        <w:t xml:space="preserve"> על המציע לפרט את הפעולות הדרושות  לזמינות תוך התייחסות למצבים </w:t>
      </w:r>
      <w:r>
        <w:t>:</w:t>
      </w:r>
    </w:p>
    <w:p w14:paraId="38C1C397" w14:textId="77777777" w:rsidR="007A3CCA" w:rsidRDefault="007A3CCA" w:rsidP="007A3CCA">
      <w:pPr>
        <w:pStyle w:val="36"/>
        <w:keepNext/>
        <w:ind w:right="0"/>
      </w:pPr>
      <w:r w:rsidRPr="007A3CCA">
        <w:rPr>
          <w:rtl/>
        </w:rPr>
        <w:t xml:space="preserve">א </w:t>
      </w:r>
      <w:r>
        <w:t>.</w:t>
      </w:r>
      <w:r w:rsidRPr="007A3CCA">
        <w:rPr>
          <w:rtl/>
        </w:rPr>
        <w:t xml:space="preserve"> משך התאוששות </w:t>
      </w:r>
      <w:r>
        <w:t>)</w:t>
      </w:r>
      <w:r w:rsidRPr="007A3CCA">
        <w:rPr>
          <w:rtl/>
        </w:rPr>
        <w:t xml:space="preserve"> </w:t>
      </w:r>
      <w:r w:rsidRPr="007A3CCA">
        <w:t>UPTIME</w:t>
      </w:r>
      <w:r w:rsidRPr="007A3CCA">
        <w:rPr>
          <w:rtl/>
        </w:rPr>
        <w:t xml:space="preserve"> </w:t>
      </w:r>
      <w:r w:rsidRPr="007A3CCA">
        <w:t>.(</w:t>
      </w:r>
    </w:p>
    <w:p w14:paraId="7C793CA3" w14:textId="77777777" w:rsidR="007A3CCA" w:rsidRDefault="007A3CCA" w:rsidP="007A3CCA">
      <w:pPr>
        <w:pStyle w:val="36"/>
        <w:keepNext/>
        <w:ind w:right="0"/>
      </w:pPr>
      <w:r w:rsidRPr="007A3CCA">
        <w:rPr>
          <w:rtl/>
        </w:rPr>
        <w:t xml:space="preserve">ב </w:t>
      </w:r>
      <w:r>
        <w:t>.</w:t>
      </w:r>
      <w:r w:rsidRPr="007A3CCA">
        <w:rPr>
          <w:rtl/>
        </w:rPr>
        <w:t xml:space="preserve"> התייחסות לפרק זמן בין נפילה ועליה בחזרה </w:t>
      </w:r>
      <w:r>
        <w:t>.</w:t>
      </w:r>
    </w:p>
    <w:p w14:paraId="52182FAD" w14:textId="77777777" w:rsidR="007A3CCA" w:rsidRDefault="007A3CCA" w:rsidP="007A3CCA">
      <w:pPr>
        <w:pStyle w:val="36"/>
        <w:keepNext/>
        <w:ind w:right="0"/>
        <w:rPr>
          <w:rtl/>
        </w:rPr>
      </w:pPr>
      <w:r w:rsidRPr="007A3CCA">
        <w:rPr>
          <w:rtl/>
        </w:rPr>
        <w:t xml:space="preserve">ג </w:t>
      </w:r>
      <w:r>
        <w:t>.</w:t>
      </w:r>
      <w:r w:rsidRPr="007A3CCA">
        <w:rPr>
          <w:rtl/>
        </w:rPr>
        <w:t xml:space="preserve"> השבתות לצורך שידרוג המערכת </w:t>
      </w:r>
      <w:r>
        <w:t>.</w:t>
      </w:r>
    </w:p>
    <w:p w14:paraId="04E9E06F" w14:textId="77777777" w:rsidR="007A3CCA" w:rsidRDefault="007A3CCA" w:rsidP="007A3CCA">
      <w:pPr>
        <w:pStyle w:val="36"/>
        <w:keepNext/>
        <w:ind w:right="0"/>
        <w:rPr>
          <w:rtl/>
        </w:rPr>
      </w:pPr>
    </w:p>
    <w:p w14:paraId="1B53BAF9" w14:textId="77777777" w:rsidR="007A3CCA" w:rsidRDefault="007A3CCA" w:rsidP="007A3CCA">
      <w:pPr>
        <w:pStyle w:val="3"/>
        <w:keepNext/>
      </w:pPr>
      <w:r w:rsidRPr="007A3CCA">
        <w:rPr>
          <w:rtl/>
        </w:rPr>
        <w:t xml:space="preserve">גיבויים </w:t>
      </w:r>
    </w:p>
    <w:p w14:paraId="7638A238" w14:textId="77777777" w:rsidR="007A3CCA" w:rsidRDefault="007A3CCA" w:rsidP="007A3CCA">
      <w:pPr>
        <w:pStyle w:val="36"/>
        <w:keepNext/>
        <w:ind w:right="0"/>
      </w:pPr>
      <w:r>
        <w:rPr>
          <w:rFonts w:hint="cs"/>
          <w:rtl/>
        </w:rPr>
        <w:t>הספק</w:t>
      </w:r>
      <w:r w:rsidRPr="007A3CCA">
        <w:rPr>
          <w:rtl/>
        </w:rPr>
        <w:t xml:space="preserve"> אחראי להגדיר תכנית גיבויים שתכלול פירוט הרכיבים אותם</w:t>
      </w:r>
      <w:r>
        <w:rPr>
          <w:rFonts w:hint="cs"/>
          <w:rtl/>
        </w:rPr>
        <w:t xml:space="preserve"> </w:t>
      </w:r>
      <w:r w:rsidRPr="007A3CCA">
        <w:rPr>
          <w:rtl/>
        </w:rPr>
        <w:t xml:space="preserve"> יש לגבות </w:t>
      </w:r>
      <w:r>
        <w:t>.</w:t>
      </w:r>
    </w:p>
    <w:p w14:paraId="75B42E49" w14:textId="77777777" w:rsidR="007A3CCA" w:rsidRPr="00CC1414" w:rsidRDefault="007A3CCA" w:rsidP="007A3CCA">
      <w:pPr>
        <w:pStyle w:val="36"/>
        <w:keepNext/>
        <w:ind w:right="0"/>
        <w:sectPr w:rsidR="007A3CCA" w:rsidRPr="00CC1414">
          <w:pgSz w:w="11910" w:h="16840"/>
          <w:pgMar w:top="1340" w:right="500" w:bottom="1100" w:left="320" w:header="717" w:footer="910" w:gutter="0"/>
          <w:cols w:space="720"/>
        </w:sectPr>
      </w:pPr>
    </w:p>
    <w:p w14:paraId="1C608EBF" w14:textId="77777777" w:rsidR="002713BA" w:rsidRDefault="002713BA" w:rsidP="00446482">
      <w:pPr>
        <w:pStyle w:val="2"/>
        <w:keepNext/>
        <w:widowControl w:val="0"/>
      </w:pPr>
      <w:bookmarkStart w:id="254" w:name="_Toc132637907"/>
      <w:r>
        <w:rPr>
          <w:rFonts w:hint="cs"/>
          <w:rtl/>
        </w:rPr>
        <w:t>תכנית היפרדות</w:t>
      </w:r>
      <w:bookmarkEnd w:id="254"/>
    </w:p>
    <w:p w14:paraId="3F510257" w14:textId="77777777" w:rsidR="002713BA" w:rsidRPr="00617DD4" w:rsidRDefault="002713BA" w:rsidP="00446482">
      <w:pPr>
        <w:keepNext/>
        <w:widowControl w:val="0"/>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21D38BFD" w14:textId="77777777" w:rsidR="002713BA" w:rsidRDefault="002713BA" w:rsidP="00B344A2">
      <w:pPr>
        <w:pStyle w:val="36"/>
        <w:keepNext/>
        <w:widowControl w:val="0"/>
        <w:ind w:left="749" w:right="-3119"/>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4BAE2E38" w14:textId="66E9E7DD" w:rsidR="002713BA" w:rsidRDefault="002713BA" w:rsidP="00B344A2">
      <w:pPr>
        <w:pStyle w:val="4"/>
        <w:spacing w:before="0" w:after="0" w:line="360" w:lineRule="auto"/>
        <w:ind w:left="2863" w:right="-426"/>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ins w:id="255" w:author="e.shel.yesh@gmail.com" w:date="2023-05-17T20:46:00Z">
        <w:r w:rsidR="005F06CB">
          <w:rPr>
            <w:rFonts w:hint="cs"/>
            <w:rtl/>
          </w:rPr>
          <w:t xml:space="preserve"> הגדרת הפורמטים תועבר לספק לפחות 60 יום טרם מועד ההיפרדות.</w:t>
        </w:r>
      </w:ins>
    </w:p>
    <w:p w14:paraId="742FF4DB" w14:textId="77777777" w:rsidR="002713BA" w:rsidRDefault="002713BA" w:rsidP="00B344A2">
      <w:pPr>
        <w:pStyle w:val="4"/>
        <w:spacing w:before="0" w:after="0" w:line="360" w:lineRule="auto"/>
        <w:ind w:left="2863" w:right="-426"/>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D15F94" w14:textId="77777777" w:rsidR="002713BA" w:rsidRDefault="002713BA" w:rsidP="00B344A2">
      <w:pPr>
        <w:pStyle w:val="4"/>
        <w:spacing w:before="0" w:after="0" w:line="360" w:lineRule="auto"/>
        <w:ind w:left="2863" w:right="-426"/>
      </w:pPr>
      <w:r>
        <w:rPr>
          <w:rFonts w:hint="cs"/>
          <w:rtl/>
        </w:rPr>
        <w:t>העברת הנתונים והמידע תבוצע על ידי הספק באופן אשר ימנע נזק או תקלות או אי רציפות בשירות</w:t>
      </w:r>
    </w:p>
    <w:p w14:paraId="714CB1DD" w14:textId="77777777" w:rsidR="002713BA" w:rsidRDefault="002713BA" w:rsidP="00B344A2">
      <w:pPr>
        <w:pStyle w:val="4"/>
        <w:spacing w:before="0" w:after="0" w:line="360" w:lineRule="auto"/>
        <w:ind w:left="2863" w:right="-426"/>
      </w:pPr>
      <w:r>
        <w:rPr>
          <w:rFonts w:hint="cs"/>
          <w:rtl/>
        </w:rPr>
        <w:t>להכין תוכנית עבודה להיפרדות וחפיפה, בהתאם להצעתו במכרז, ולהגישה לאישור המשרד.</w:t>
      </w:r>
    </w:p>
    <w:p w14:paraId="26506A4A" w14:textId="77777777" w:rsidR="002713BA" w:rsidRDefault="002713BA" w:rsidP="00B344A2">
      <w:pPr>
        <w:pStyle w:val="4"/>
        <w:spacing w:before="0" w:after="0" w:line="360" w:lineRule="auto"/>
        <w:ind w:left="2863" w:right="-426"/>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60A6E39" w14:textId="77777777" w:rsidR="002713BA" w:rsidRDefault="002713BA" w:rsidP="00B344A2">
      <w:pPr>
        <w:pStyle w:val="4"/>
        <w:spacing w:before="0" w:after="0" w:line="360" w:lineRule="auto"/>
        <w:ind w:left="2863" w:right="-426"/>
      </w:pPr>
      <w:r>
        <w:rPr>
          <w:rFonts w:hint="cs"/>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09337CA4" w14:textId="77777777" w:rsidR="002713BA" w:rsidRDefault="002713BA" w:rsidP="00B344A2">
      <w:pPr>
        <w:pStyle w:val="4"/>
        <w:spacing w:before="0" w:after="0" w:line="360" w:lineRule="auto"/>
        <w:ind w:left="2863" w:right="-426"/>
      </w:pPr>
      <w:r>
        <w:rPr>
          <w:rFonts w:hint="cs"/>
          <w:rtl/>
        </w:rPr>
        <w:t>להמשיך לטפל בכל המשימות שבאחריותו, עד לסיום ההתקשרות וסיום העברת המידע והידע, כאמור.</w:t>
      </w:r>
    </w:p>
    <w:p w14:paraId="174163D7" w14:textId="77777777" w:rsidR="002713BA" w:rsidRPr="00E56D7E" w:rsidRDefault="002713BA" w:rsidP="00B344A2">
      <w:pPr>
        <w:pStyle w:val="4"/>
        <w:spacing w:before="0" w:after="0" w:line="360" w:lineRule="auto"/>
        <w:ind w:left="2863" w:right="-426"/>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429FF4CA" w14:textId="77777777" w:rsidR="002713BA" w:rsidRDefault="002713BA" w:rsidP="00CC1414">
      <w:pPr>
        <w:pStyle w:val="2"/>
        <w:numPr>
          <w:ilvl w:val="0"/>
          <w:numId w:val="0"/>
        </w:numPr>
        <w:ind w:left="680" w:right="-3119"/>
      </w:pPr>
    </w:p>
    <w:p w14:paraId="0D7EC061" w14:textId="77777777" w:rsidR="002713BA" w:rsidRDefault="002713BA" w:rsidP="00CC1414">
      <w:pPr>
        <w:keepNext/>
        <w:numPr>
          <w:ilvl w:val="2"/>
          <w:numId w:val="1"/>
        </w:numPr>
        <w:tabs>
          <w:tab w:val="num" w:pos="360"/>
        </w:tabs>
        <w:bidi/>
        <w:spacing w:line="360" w:lineRule="auto"/>
        <w:ind w:left="0" w:right="-3119" w:firstLine="0"/>
        <w:jc w:val="left"/>
        <w:rPr>
          <w:b/>
          <w:bCs/>
        </w:rPr>
      </w:pPr>
      <w:bookmarkStart w:id="256" w:name="_Ref130055351"/>
      <w:r>
        <w:rPr>
          <w:rFonts w:hint="cs"/>
          <w:b/>
          <w:bCs/>
          <w:rtl/>
        </w:rPr>
        <w:t>(</w:t>
      </w:r>
      <w:r>
        <w:rPr>
          <w:b/>
          <w:bCs/>
        </w:rPr>
        <w:t>S</w:t>
      </w:r>
      <w:r>
        <w:rPr>
          <w:rFonts w:hint="cs"/>
          <w:b/>
          <w:bCs/>
          <w:rtl/>
        </w:rPr>
        <w:t>) תכנית היפרדות</w:t>
      </w:r>
      <w:bookmarkEnd w:id="256"/>
      <w:r>
        <w:rPr>
          <w:rFonts w:hint="cs"/>
          <w:b/>
          <w:bCs/>
          <w:rtl/>
        </w:rPr>
        <w:t xml:space="preserve"> </w:t>
      </w:r>
    </w:p>
    <w:p w14:paraId="52A6F84B" w14:textId="77777777" w:rsidR="002713BA" w:rsidRDefault="002713BA" w:rsidP="00B344A2">
      <w:pPr>
        <w:pStyle w:val="36"/>
        <w:keepNext/>
        <w:ind w:left="749" w:right="-14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6A9031C8" w14:textId="77777777" w:rsidR="002713BA" w:rsidRDefault="002713BA" w:rsidP="00B344A2">
      <w:pPr>
        <w:pStyle w:val="4"/>
        <w:spacing w:before="0" w:after="0" w:line="360" w:lineRule="auto"/>
        <w:ind w:left="2863" w:right="-426"/>
      </w:pPr>
      <w:r>
        <w:rPr>
          <w:rFonts w:hint="cs"/>
          <w:rtl/>
        </w:rPr>
        <w:t>המועדים ליישום ההיפרדות והחפיפה.</w:t>
      </w:r>
    </w:p>
    <w:p w14:paraId="38D2AC02" w14:textId="77777777" w:rsidR="002713BA" w:rsidRDefault="002713BA" w:rsidP="00B344A2">
      <w:pPr>
        <w:pStyle w:val="4"/>
        <w:spacing w:before="0" w:after="0" w:line="360" w:lineRule="auto"/>
        <w:ind w:left="2863" w:right="-426"/>
      </w:pPr>
      <w:r>
        <w:rPr>
          <w:rFonts w:hint="cs"/>
          <w:rtl/>
        </w:rPr>
        <w:t xml:space="preserve">אופן העברת המידע, קוד והנתונים מהספק למערכות המשרד. זאת לרבות </w:t>
      </w:r>
      <w:r>
        <w:t>meta-data</w:t>
      </w:r>
      <w:r>
        <w:rPr>
          <w:rFonts w:hint="cs"/>
          <w:rtl/>
        </w:rPr>
        <w:t>, מפתחות הצפנה, טבלאות נתונים, קיטלוג וכל פריט מידע אחר שנדרש לקריאת נתונים ושימוש בהם במערכות המשרד או מי מטעמו.</w:t>
      </w:r>
    </w:p>
    <w:p w14:paraId="051DA737" w14:textId="77777777" w:rsidR="002713BA" w:rsidRDefault="002713BA" w:rsidP="00B344A2">
      <w:pPr>
        <w:pStyle w:val="4"/>
        <w:spacing w:before="0" w:after="0" w:line="360" w:lineRule="auto"/>
        <w:ind w:left="2863" w:right="-426"/>
      </w:pPr>
      <w:r>
        <w:rPr>
          <w:rFonts w:hint="cs"/>
          <w:rtl/>
        </w:rPr>
        <w:t>תוכנות צד שלישי, ככל שנדרשות, לצורך ביצוע הגירת הנתונים ממערכות הספק למערכות המשרד או מי מטעמו.</w:t>
      </w:r>
    </w:p>
    <w:p w14:paraId="5DA49E54" w14:textId="77777777" w:rsidR="002713BA" w:rsidRDefault="002713BA" w:rsidP="00B344A2">
      <w:pPr>
        <w:pStyle w:val="4"/>
        <w:spacing w:before="0" w:after="0" w:line="360" w:lineRule="auto"/>
        <w:ind w:left="2863" w:right="-426"/>
      </w:pPr>
      <w:r>
        <w:rPr>
          <w:rFonts w:hint="cs"/>
          <w:rtl/>
        </w:rPr>
        <w:t xml:space="preserve">גורמים אצל המציע אשר יבצעו את החפיפה. </w:t>
      </w:r>
    </w:p>
    <w:p w14:paraId="0F5AE2F2" w14:textId="77777777" w:rsidR="002713BA" w:rsidRDefault="002713BA" w:rsidP="00B344A2">
      <w:pPr>
        <w:pStyle w:val="4"/>
        <w:spacing w:before="0" w:after="0" w:line="360" w:lineRule="auto"/>
        <w:ind w:left="2863" w:right="-426"/>
      </w:pPr>
      <w:r>
        <w:rPr>
          <w:rFonts w:hint="cs"/>
          <w:rtl/>
        </w:rPr>
        <w:t>מניעת נזק או תקלות או אי רציפות בשירות למערכות המשרד במהלך הפסקת ההתקשרות ולאחריה.</w:t>
      </w:r>
    </w:p>
    <w:p w14:paraId="2CC11D01" w14:textId="77777777" w:rsidR="002713BA" w:rsidRDefault="002713BA" w:rsidP="00B344A2">
      <w:pPr>
        <w:pStyle w:val="4"/>
        <w:spacing w:before="0" w:after="0" w:line="360" w:lineRule="auto"/>
        <w:ind w:left="2863" w:right="-426"/>
      </w:pPr>
      <w:r>
        <w:rPr>
          <w:rtl/>
        </w:rPr>
        <w:br w:type="page"/>
      </w:r>
    </w:p>
    <w:p w14:paraId="078286F5" w14:textId="77777777" w:rsidR="003147D5" w:rsidRPr="00E56D7E" w:rsidRDefault="003147D5" w:rsidP="007A276F">
      <w:pPr>
        <w:pStyle w:val="1"/>
      </w:pPr>
      <w:bookmarkStart w:id="257" w:name="_Ref130055371"/>
      <w:bookmarkStart w:id="258" w:name="_Ref130055381"/>
      <w:bookmarkStart w:id="259" w:name="_Toc132637908"/>
      <w:r w:rsidRPr="00E56D7E">
        <w:rPr>
          <w:rFonts w:hint="cs"/>
          <w:rtl/>
        </w:rPr>
        <w:t>עלות</w:t>
      </w:r>
      <w:r w:rsidR="00C221F0">
        <w:rPr>
          <w:rFonts w:hint="cs"/>
          <w:rtl/>
        </w:rPr>
        <w:t xml:space="preserve"> </w:t>
      </w:r>
      <w:r w:rsidR="00C221F0">
        <w:t>(S)</w:t>
      </w:r>
      <w:bookmarkEnd w:id="257"/>
      <w:bookmarkEnd w:id="258"/>
      <w:bookmarkEnd w:id="259"/>
      <w:r w:rsidR="00611A32">
        <w:rPr>
          <w:rFonts w:hint="cs"/>
          <w:rtl/>
        </w:rPr>
        <w:t xml:space="preserve">  </w:t>
      </w:r>
    </w:p>
    <w:p w14:paraId="35802571" w14:textId="77777777" w:rsidR="00994EE9" w:rsidRPr="00E56D7E" w:rsidRDefault="00994EE9" w:rsidP="007A276F">
      <w:pPr>
        <w:pStyle w:val="2"/>
      </w:pPr>
      <w:bookmarkStart w:id="260" w:name="_Toc132637909"/>
      <w:r w:rsidRPr="00E56D7E">
        <w:rPr>
          <w:rFonts w:hint="cs"/>
          <w:rtl/>
        </w:rPr>
        <w:t>כללי (</w:t>
      </w:r>
      <w:r w:rsidRPr="00E56D7E">
        <w:t>I</w:t>
      </w:r>
      <w:r w:rsidRPr="00E56D7E">
        <w:rPr>
          <w:rFonts w:hint="cs"/>
          <w:rtl/>
        </w:rPr>
        <w:t>)</w:t>
      </w:r>
      <w:bookmarkEnd w:id="260"/>
    </w:p>
    <w:p w14:paraId="102941FC" w14:textId="4DE583C4" w:rsidR="00994EE9" w:rsidRPr="00E56D7E" w:rsidRDefault="00994EE9">
      <w:pPr>
        <w:pStyle w:val="24"/>
        <w:numPr>
          <w:ilvl w:val="0"/>
          <w:numId w:val="45"/>
        </w:numPr>
        <w:tabs>
          <w:tab w:val="left" w:pos="10106"/>
        </w:tabs>
        <w:ind w:left="1033" w:right="-567"/>
      </w:pPr>
      <w:r w:rsidRPr="00E56D7E">
        <w:rPr>
          <w:rFonts w:hint="cs"/>
          <w:rtl/>
        </w:rPr>
        <w:t xml:space="preserve">פרק זה מגדיר את מבנה התעריפים עבור כל השירותים/המוצרים המתוארים במכרז זה. </w:t>
      </w:r>
      <w:ins w:id="261" w:author="הגר ישורון" w:date="2023-05-11T11:33:00Z">
        <w:r w:rsidR="007D5B35">
          <w:rPr>
            <w:rFonts w:hint="cs"/>
            <w:rtl/>
          </w:rPr>
          <w:t xml:space="preserve"> מובהר כי הכמו</w:t>
        </w:r>
      </w:ins>
      <w:ins w:id="262" w:author="הגר ישורון" w:date="2023-05-11T11:34:00Z">
        <w:r w:rsidR="007D5B35">
          <w:rPr>
            <w:rFonts w:hint="cs"/>
            <w:rtl/>
          </w:rPr>
          <w:t>יות המוצגות הן לצורך השוואת ההצעות ואין המשרד מתחייב לרכוש כמות זו או אחרת.</w:t>
        </w:r>
      </w:ins>
    </w:p>
    <w:p w14:paraId="19D52389" w14:textId="77777777" w:rsidR="00994EE9" w:rsidRPr="00E56D7E" w:rsidRDefault="00994EE9">
      <w:pPr>
        <w:pStyle w:val="24"/>
        <w:numPr>
          <w:ilvl w:val="0"/>
          <w:numId w:val="45"/>
        </w:numPr>
        <w:tabs>
          <w:tab w:val="left" w:pos="10106"/>
        </w:tabs>
        <w:ind w:left="1033" w:right="-567"/>
      </w:pPr>
      <w:r w:rsidRPr="00E56D7E">
        <w:rPr>
          <w:rFonts w:hint="cs"/>
          <w:rtl/>
        </w:rPr>
        <w:t>המחירים המוצעים ימולאו על-פי הדרישות בפרק זה.</w:t>
      </w:r>
    </w:p>
    <w:p w14:paraId="20C10115" w14:textId="77777777" w:rsidR="00994EE9" w:rsidRDefault="00994EE9">
      <w:pPr>
        <w:pStyle w:val="24"/>
        <w:numPr>
          <w:ilvl w:val="0"/>
          <w:numId w:val="45"/>
        </w:numPr>
        <w:tabs>
          <w:tab w:val="left" w:pos="10106"/>
        </w:tabs>
        <w:ind w:left="1033" w:right="-567"/>
      </w:pPr>
      <w:r w:rsidRPr="00E56D7E">
        <w:rPr>
          <w:rFonts w:hint="cs"/>
          <w:rtl/>
        </w:rPr>
        <w:t>על המציע למלא את הטבלאות בסעיפים הבאים במלואן. על המציע לתת הצעת מחיר עבור כל הדרישות המופיעות בטבלה.</w:t>
      </w:r>
    </w:p>
    <w:p w14:paraId="275352F4" w14:textId="77777777" w:rsidR="00B539CA" w:rsidRDefault="006D1CA3">
      <w:pPr>
        <w:pStyle w:val="24"/>
        <w:numPr>
          <w:ilvl w:val="0"/>
          <w:numId w:val="45"/>
        </w:numPr>
        <w:tabs>
          <w:tab w:val="left" w:pos="10106"/>
        </w:tabs>
        <w:ind w:left="1033" w:right="-567"/>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42A229B1" w14:textId="77777777" w:rsidR="00CC1414" w:rsidRPr="00CC1414" w:rsidRDefault="00B539CA">
      <w:pPr>
        <w:pStyle w:val="24"/>
        <w:numPr>
          <w:ilvl w:val="0"/>
          <w:numId w:val="45"/>
        </w:numPr>
        <w:tabs>
          <w:tab w:val="left" w:pos="10106"/>
        </w:tabs>
        <w:ind w:left="1033" w:right="-567"/>
      </w:pPr>
      <w:r>
        <w:rPr>
          <w:rFonts w:hint="cs"/>
          <w:rtl/>
        </w:rPr>
        <w:t xml:space="preserve">מובהר כי </w:t>
      </w:r>
      <w:r w:rsidR="00CC1414" w:rsidRPr="00CC1414">
        <w:rPr>
          <w:rtl/>
        </w:rPr>
        <w:t>כל פיתוח שבוצע עבור מרכז רפואי יוצע ללא תמורה למרכזים האחרים</w:t>
      </w:r>
      <w:r w:rsidR="00CC1414" w:rsidRPr="00CC1414">
        <w:t>.</w:t>
      </w:r>
    </w:p>
    <w:p w14:paraId="622636FA" w14:textId="77777777" w:rsidR="00CC1414" w:rsidRPr="00CC1414" w:rsidRDefault="00CC1414">
      <w:pPr>
        <w:pStyle w:val="24"/>
        <w:numPr>
          <w:ilvl w:val="0"/>
          <w:numId w:val="45"/>
        </w:numPr>
        <w:tabs>
          <w:tab w:val="left" w:pos="10106"/>
        </w:tabs>
        <w:ind w:left="1033" w:right="-567"/>
      </w:pPr>
      <w:r w:rsidRPr="00CC1414">
        <w:rPr>
          <w:rtl/>
        </w:rPr>
        <w:t>כל בקשה של שו</w:t>
      </w:r>
      <w:r w:rsidRPr="00CC1414">
        <w:t>"</w:t>
      </w:r>
      <w:r w:rsidRPr="00CC1414">
        <w:rPr>
          <w:rtl/>
        </w:rPr>
        <w:t>ש או פיתוח במערכת תועבר לעיון ואישור חטיבת מרכזים רפואיים ממשלתיים</w:t>
      </w:r>
      <w:r w:rsidRPr="00CC1414">
        <w:t>.</w:t>
      </w:r>
    </w:p>
    <w:p w14:paraId="6F180031" w14:textId="77777777" w:rsidR="001B0249" w:rsidRPr="001B0249" w:rsidRDefault="001B0249">
      <w:pPr>
        <w:pStyle w:val="24"/>
        <w:numPr>
          <w:ilvl w:val="0"/>
          <w:numId w:val="45"/>
        </w:numPr>
        <w:tabs>
          <w:tab w:val="left" w:pos="10106"/>
        </w:tabs>
        <w:ind w:left="1033" w:right="-567"/>
        <w:rPr>
          <w:rtl/>
        </w:rPr>
      </w:pPr>
      <w:r w:rsidRPr="001B0249">
        <w:rPr>
          <w:rtl/>
        </w:rPr>
        <w:t xml:space="preserve">בהערכת </w:t>
      </w:r>
      <w:r w:rsidRPr="001B0249">
        <w:rPr>
          <w:rFonts w:hint="cs"/>
          <w:rtl/>
        </w:rPr>
        <w:t>עלות</w:t>
      </w:r>
      <w:r w:rsidRPr="001B0249">
        <w:rPr>
          <w:rtl/>
        </w:rPr>
        <w:t xml:space="preserve"> ההצעות, במפרט זה, נקבעו המשקלות הבאים:</w:t>
      </w:r>
    </w:p>
    <w:tbl>
      <w:tblPr>
        <w:tblpPr w:leftFromText="180" w:rightFromText="180" w:vertAnchor="text" w:tblpXSpec="right" w:tblpY="1"/>
        <w:tblOverlap w:val="never"/>
        <w:bidiVisual/>
        <w:tblW w:w="9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5"/>
        <w:gridCol w:w="4614"/>
        <w:gridCol w:w="2204"/>
      </w:tblGrid>
      <w:tr w:rsidR="001B0249" w:rsidRPr="001B0249" w14:paraId="04890205" w14:textId="77777777" w:rsidTr="001B0249">
        <w:tc>
          <w:tcPr>
            <w:tcW w:w="2195" w:type="dxa"/>
            <w:shd w:val="clear" w:color="auto" w:fill="C6D9F1"/>
          </w:tcPr>
          <w:p w14:paraId="06CC3CCF"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הנושא</w:t>
            </w:r>
          </w:p>
        </w:tc>
        <w:tc>
          <w:tcPr>
            <w:tcW w:w="4614" w:type="dxa"/>
            <w:shd w:val="clear" w:color="auto" w:fill="C6D9F1"/>
          </w:tcPr>
          <w:p w14:paraId="64457EFB" w14:textId="77777777" w:rsidR="001B0249" w:rsidRPr="001B0249" w:rsidRDefault="001B0249" w:rsidP="001B0249">
            <w:pPr>
              <w:pStyle w:val="Normal1"/>
              <w:spacing w:line="360" w:lineRule="auto"/>
              <w:ind w:left="0"/>
              <w:rPr>
                <w:rFonts w:ascii="David" w:hAnsi="David"/>
                <w:sz w:val="24"/>
                <w:rtl/>
                <w:lang w:eastAsia="en-US"/>
              </w:rPr>
            </w:pPr>
          </w:p>
        </w:tc>
        <w:tc>
          <w:tcPr>
            <w:tcW w:w="2204" w:type="dxa"/>
            <w:shd w:val="clear" w:color="auto" w:fill="C6D9F1"/>
          </w:tcPr>
          <w:p w14:paraId="59253C59"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משקל</w:t>
            </w:r>
          </w:p>
        </w:tc>
      </w:tr>
      <w:tr w:rsidR="001B0249" w:rsidRPr="001B0249" w14:paraId="32218167" w14:textId="77777777" w:rsidTr="001B0249">
        <w:tc>
          <w:tcPr>
            <w:tcW w:w="2195" w:type="dxa"/>
            <w:shd w:val="clear" w:color="auto" w:fill="F2F2F2"/>
          </w:tcPr>
          <w:p w14:paraId="171F2B92" w14:textId="77777777" w:rsidR="001B0249" w:rsidRPr="001B0249" w:rsidRDefault="000C49F5" w:rsidP="001B0249">
            <w:pPr>
              <w:pStyle w:val="Normal1"/>
              <w:spacing w:line="360" w:lineRule="auto"/>
              <w:ind w:left="0"/>
              <w:jc w:val="left"/>
              <w:rPr>
                <w:rFonts w:ascii="David" w:hAnsi="David"/>
                <w:sz w:val="24"/>
                <w:rtl/>
                <w:lang w:eastAsia="en-US"/>
              </w:rPr>
            </w:pPr>
            <w:r>
              <w:rPr>
                <w:rFonts w:ascii="David" w:hAnsi="David" w:hint="cs"/>
                <w:sz w:val="24"/>
                <w:rtl/>
                <w:lang w:eastAsia="en-US"/>
              </w:rPr>
              <w:t>רישוי</w:t>
            </w:r>
          </w:p>
        </w:tc>
        <w:tc>
          <w:tcPr>
            <w:tcW w:w="4614" w:type="dxa"/>
          </w:tcPr>
          <w:p w14:paraId="21D74AE5" w14:textId="77777777" w:rsidR="001B0249" w:rsidRPr="001B0249" w:rsidRDefault="001B0249" w:rsidP="001B0249">
            <w:pPr>
              <w:pStyle w:val="Normal2"/>
              <w:spacing w:after="120" w:line="240" w:lineRule="auto"/>
              <w:ind w:left="0"/>
              <w:jc w:val="left"/>
              <w:rPr>
                <w:rFonts w:ascii="David" w:hAnsi="David"/>
                <w:spacing w:val="18"/>
                <w:sz w:val="24"/>
                <w:rtl/>
                <w:lang w:eastAsia="en-US"/>
              </w:rPr>
            </w:pPr>
            <w:r w:rsidRPr="001B0249">
              <w:rPr>
                <w:rFonts w:ascii="David" w:hAnsi="David"/>
                <w:spacing w:val="18"/>
                <w:sz w:val="24"/>
                <w:rtl/>
                <w:lang w:eastAsia="en-US"/>
              </w:rPr>
              <w:t>עלות רישיונות השימוש במערכת</w:t>
            </w:r>
          </w:p>
        </w:tc>
        <w:tc>
          <w:tcPr>
            <w:tcW w:w="2204" w:type="dxa"/>
            <w:shd w:val="clear" w:color="auto" w:fill="auto"/>
          </w:tcPr>
          <w:p w14:paraId="5B60F846" w14:textId="77777777" w:rsidR="001B0249" w:rsidRPr="001B0249" w:rsidRDefault="00560EF4" w:rsidP="001B0249">
            <w:pPr>
              <w:pStyle w:val="Normal1"/>
              <w:spacing w:line="360" w:lineRule="auto"/>
              <w:ind w:left="0"/>
              <w:rPr>
                <w:rFonts w:ascii="David" w:hAnsi="David"/>
                <w:b/>
                <w:bCs/>
                <w:i/>
                <w:iCs/>
                <w:sz w:val="24"/>
                <w:rtl/>
                <w:lang w:eastAsia="en-US"/>
              </w:rPr>
            </w:pPr>
            <w:r>
              <w:rPr>
                <w:rFonts w:ascii="David" w:hAnsi="David" w:hint="cs"/>
                <w:b/>
                <w:bCs/>
                <w:i/>
                <w:iCs/>
                <w:sz w:val="24"/>
                <w:rtl/>
                <w:lang w:eastAsia="en-US"/>
              </w:rPr>
              <w:t>55%</w:t>
            </w:r>
          </w:p>
        </w:tc>
      </w:tr>
      <w:tr w:rsidR="00560EF4" w:rsidRPr="001B0249" w14:paraId="4890807A" w14:textId="77777777" w:rsidTr="001B0249">
        <w:tc>
          <w:tcPr>
            <w:tcW w:w="2195" w:type="dxa"/>
            <w:shd w:val="clear" w:color="auto" w:fill="F2F2F2"/>
          </w:tcPr>
          <w:p w14:paraId="4A6E1C71" w14:textId="77777777" w:rsidR="00560EF4"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מימוש - </w:t>
            </w:r>
            <w:r w:rsidRPr="001B0249">
              <w:rPr>
                <w:rFonts w:ascii="David" w:hAnsi="David"/>
                <w:sz w:val="24"/>
                <w:rtl/>
                <w:lang w:eastAsia="en-US"/>
              </w:rPr>
              <w:t>פריסה ולווי</w:t>
            </w:r>
          </w:p>
        </w:tc>
        <w:tc>
          <w:tcPr>
            <w:tcW w:w="4614" w:type="dxa"/>
          </w:tcPr>
          <w:p w14:paraId="7D45F496" w14:textId="77777777" w:rsidR="00560EF4" w:rsidRPr="001B0249" w:rsidRDefault="00560EF4" w:rsidP="00560EF4">
            <w:pPr>
              <w:pStyle w:val="Normal2"/>
              <w:spacing w:after="120" w:line="240" w:lineRule="auto"/>
              <w:ind w:left="0"/>
              <w:jc w:val="left"/>
              <w:rPr>
                <w:rFonts w:ascii="David" w:hAnsi="David"/>
                <w:spacing w:val="18"/>
                <w:sz w:val="24"/>
                <w:rtl/>
                <w:lang w:eastAsia="en-US"/>
              </w:rPr>
            </w:pPr>
            <w:r w:rsidRPr="001B0249">
              <w:rPr>
                <w:rFonts w:ascii="David" w:hAnsi="David"/>
                <w:sz w:val="24"/>
                <w:rtl/>
                <w:lang w:eastAsia="en-US"/>
              </w:rPr>
              <w:t>עלות פריסת המערכת בכל יחידה רפואית נוספת (לאחר שלב ההקמה)</w:t>
            </w:r>
          </w:p>
        </w:tc>
        <w:tc>
          <w:tcPr>
            <w:tcW w:w="2204" w:type="dxa"/>
            <w:shd w:val="clear" w:color="auto" w:fill="auto"/>
          </w:tcPr>
          <w:p w14:paraId="7FC52104"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15</w:t>
            </w:r>
            <w:r w:rsidRPr="001B0249">
              <w:rPr>
                <w:rFonts w:ascii="David" w:hAnsi="David"/>
                <w:b/>
                <w:bCs/>
                <w:i/>
                <w:iCs/>
                <w:sz w:val="24"/>
                <w:rtl/>
                <w:lang w:eastAsia="en-US"/>
              </w:rPr>
              <w:t>%</w:t>
            </w:r>
          </w:p>
        </w:tc>
      </w:tr>
      <w:tr w:rsidR="00560EF4" w:rsidRPr="001B0249" w14:paraId="4D5030D5" w14:textId="77777777" w:rsidTr="00CB252E">
        <w:trPr>
          <w:trHeight w:val="983"/>
        </w:trPr>
        <w:tc>
          <w:tcPr>
            <w:tcW w:w="2195" w:type="dxa"/>
            <w:shd w:val="clear" w:color="auto" w:fill="F2F2F2"/>
          </w:tcPr>
          <w:p w14:paraId="6A9DA30E"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הסבה</w:t>
            </w:r>
          </w:p>
        </w:tc>
        <w:tc>
          <w:tcPr>
            <w:tcW w:w="4614" w:type="dxa"/>
          </w:tcPr>
          <w:p w14:paraId="3C854F04" w14:textId="77777777" w:rsidR="00560EF4" w:rsidRPr="001B0249" w:rsidRDefault="00560EF4" w:rsidP="00560EF4">
            <w:pPr>
              <w:pStyle w:val="Normal1"/>
              <w:spacing w:line="240" w:lineRule="auto"/>
              <w:ind w:left="0"/>
              <w:rPr>
                <w:rFonts w:ascii="David" w:eastAsiaTheme="minorHAnsi" w:hAnsi="David"/>
                <w:sz w:val="24"/>
                <w:rtl/>
              </w:rPr>
            </w:pPr>
            <w:r>
              <w:rPr>
                <w:rFonts w:ascii="David" w:eastAsiaTheme="minorHAnsi" w:hAnsi="David" w:hint="cs"/>
                <w:sz w:val="24"/>
                <w:rtl/>
              </w:rPr>
              <w:t>הסבת מידע מן המערכת הקיימת  למערכת החדשה</w:t>
            </w:r>
          </w:p>
        </w:tc>
        <w:tc>
          <w:tcPr>
            <w:tcW w:w="2204" w:type="dxa"/>
            <w:shd w:val="clear" w:color="auto" w:fill="auto"/>
          </w:tcPr>
          <w:p w14:paraId="61351AC0"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r w:rsidR="00560EF4" w:rsidRPr="001B0249" w14:paraId="779C1DC8" w14:textId="77777777" w:rsidTr="001B0249">
        <w:trPr>
          <w:trHeight w:val="1127"/>
        </w:trPr>
        <w:tc>
          <w:tcPr>
            <w:tcW w:w="2195" w:type="dxa"/>
            <w:shd w:val="clear" w:color="auto" w:fill="F2F2F2"/>
          </w:tcPr>
          <w:p w14:paraId="186E499A" w14:textId="6C7E9D01"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הרחבות </w:t>
            </w:r>
          </w:p>
          <w:p w14:paraId="5A0A53D6" w14:textId="77777777"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 </w:t>
            </w:r>
          </w:p>
        </w:tc>
        <w:tc>
          <w:tcPr>
            <w:tcW w:w="4614" w:type="dxa"/>
          </w:tcPr>
          <w:p w14:paraId="593F301A" w14:textId="2C4A9419" w:rsidR="00560EF4" w:rsidRPr="001B0249" w:rsidRDefault="00560EF4" w:rsidP="00560EF4">
            <w:pPr>
              <w:pStyle w:val="Normal2"/>
              <w:spacing w:before="0" w:line="360" w:lineRule="auto"/>
              <w:ind w:left="34"/>
              <w:jc w:val="left"/>
              <w:rPr>
                <w:rFonts w:ascii="David" w:hAnsi="David"/>
                <w:spacing w:val="18"/>
                <w:sz w:val="24"/>
                <w:rtl/>
                <w:lang w:eastAsia="en-US"/>
              </w:rPr>
            </w:pPr>
            <w:r w:rsidRPr="001B0249">
              <w:rPr>
                <w:rFonts w:ascii="David" w:hAnsi="David"/>
                <w:sz w:val="24"/>
                <w:rtl/>
                <w:lang w:eastAsia="en-US"/>
              </w:rPr>
              <w:t xml:space="preserve">עלות ביצוע </w:t>
            </w:r>
            <w:r w:rsidR="001749FF">
              <w:rPr>
                <w:rFonts w:ascii="David" w:hAnsi="David" w:hint="cs"/>
                <w:sz w:val="24"/>
                <w:rtl/>
                <w:lang w:eastAsia="en-US"/>
              </w:rPr>
              <w:t xml:space="preserve">הרחבות </w:t>
            </w:r>
            <w:r w:rsidRPr="001B0249">
              <w:rPr>
                <w:rFonts w:ascii="David" w:hAnsi="David"/>
                <w:sz w:val="24"/>
                <w:rtl/>
                <w:lang w:eastAsia="en-US"/>
              </w:rPr>
              <w:t xml:space="preserve">במוצר </w:t>
            </w:r>
          </w:p>
        </w:tc>
        <w:tc>
          <w:tcPr>
            <w:tcW w:w="2204" w:type="dxa"/>
            <w:shd w:val="clear" w:color="auto" w:fill="auto"/>
          </w:tcPr>
          <w:p w14:paraId="68253CD8" w14:textId="4420482A" w:rsidR="00560EF4"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1749FF" w:rsidRPr="001B0249" w14:paraId="66F044D5" w14:textId="77777777" w:rsidTr="001B0249">
        <w:trPr>
          <w:trHeight w:val="1127"/>
        </w:trPr>
        <w:tc>
          <w:tcPr>
            <w:tcW w:w="2195" w:type="dxa"/>
            <w:shd w:val="clear" w:color="auto" w:fill="F2F2F2"/>
          </w:tcPr>
          <w:p w14:paraId="081C3926" w14:textId="51EA0BC7" w:rsidR="001749FF" w:rsidRPr="001B0249" w:rsidRDefault="001749FF" w:rsidP="00560EF4">
            <w:pPr>
              <w:pStyle w:val="Normal1"/>
              <w:spacing w:line="360" w:lineRule="auto"/>
              <w:ind w:left="0"/>
              <w:jc w:val="left"/>
              <w:rPr>
                <w:rFonts w:ascii="David" w:hAnsi="David"/>
                <w:sz w:val="24"/>
                <w:rtl/>
                <w:lang w:eastAsia="en-US"/>
              </w:rPr>
            </w:pPr>
            <w:r>
              <w:rPr>
                <w:rFonts w:ascii="David" w:hAnsi="David" w:hint="cs"/>
                <w:sz w:val="24"/>
                <w:rtl/>
                <w:lang w:eastAsia="en-US"/>
              </w:rPr>
              <w:t>שינויים ושיפורים</w:t>
            </w:r>
          </w:p>
        </w:tc>
        <w:tc>
          <w:tcPr>
            <w:tcW w:w="4614" w:type="dxa"/>
          </w:tcPr>
          <w:p w14:paraId="3DC90B98" w14:textId="695D9876" w:rsidR="001749FF" w:rsidRPr="001B0249" w:rsidRDefault="001749FF"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עלות ביצוע שינויים ושיפורים במוצר לפי דרישת הלקוח</w:t>
            </w:r>
          </w:p>
        </w:tc>
        <w:tc>
          <w:tcPr>
            <w:tcW w:w="2204" w:type="dxa"/>
            <w:shd w:val="clear" w:color="auto" w:fill="auto"/>
          </w:tcPr>
          <w:p w14:paraId="64CEA72D" w14:textId="2C7618A1" w:rsidR="001749FF"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560EF4" w:rsidRPr="001B0249" w14:paraId="4FFA796F" w14:textId="77777777" w:rsidTr="001B0249">
        <w:trPr>
          <w:trHeight w:val="1127"/>
        </w:trPr>
        <w:tc>
          <w:tcPr>
            <w:tcW w:w="2195" w:type="dxa"/>
            <w:shd w:val="clear" w:color="auto" w:fill="F2F2F2"/>
          </w:tcPr>
          <w:p w14:paraId="3B2F7067"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עלויות </w:t>
            </w:r>
            <w:r w:rsidR="00CB252E">
              <w:rPr>
                <w:rFonts w:ascii="David" w:hAnsi="David" w:hint="cs"/>
                <w:sz w:val="24"/>
                <w:rtl/>
                <w:lang w:eastAsia="en-US"/>
              </w:rPr>
              <w:t xml:space="preserve">משאבי </w:t>
            </w:r>
            <w:r>
              <w:rPr>
                <w:rFonts w:ascii="David" w:hAnsi="David" w:hint="cs"/>
                <w:sz w:val="24"/>
                <w:rtl/>
                <w:lang w:eastAsia="en-US"/>
              </w:rPr>
              <w:t>ענן</w:t>
            </w:r>
            <w:r w:rsidR="00CB252E">
              <w:rPr>
                <w:rFonts w:ascii="David" w:hAnsi="David" w:hint="cs"/>
                <w:sz w:val="24"/>
                <w:rtl/>
                <w:lang w:eastAsia="en-US"/>
              </w:rPr>
              <w:t xml:space="preserve"> ורישוי תוכנות צד ג'</w:t>
            </w:r>
          </w:p>
        </w:tc>
        <w:tc>
          <w:tcPr>
            <w:tcW w:w="4614" w:type="dxa"/>
          </w:tcPr>
          <w:p w14:paraId="25F7E4E1" w14:textId="77777777" w:rsidR="00560EF4" w:rsidRPr="001B0249" w:rsidRDefault="00DF7548"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עלויות תפעול שנתיות</w:t>
            </w:r>
          </w:p>
        </w:tc>
        <w:tc>
          <w:tcPr>
            <w:tcW w:w="2204" w:type="dxa"/>
            <w:shd w:val="clear" w:color="auto" w:fill="auto"/>
          </w:tcPr>
          <w:p w14:paraId="32144DD4" w14:textId="77777777" w:rsidR="00560EF4" w:rsidRPr="001B0249"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bl>
    <w:p w14:paraId="571172BC" w14:textId="77777777" w:rsidR="001B0249" w:rsidRPr="00EF7140" w:rsidRDefault="001B0249" w:rsidP="00CB1ED6">
      <w:pPr>
        <w:pStyle w:val="2"/>
        <w:keepNext/>
        <w:rPr>
          <w:rtl/>
        </w:rPr>
      </w:pPr>
      <w:bookmarkStart w:id="263" w:name="_Toc132637910"/>
      <w:r w:rsidRPr="00EF7140">
        <w:rPr>
          <w:rtl/>
        </w:rPr>
        <w:t>מודל רישוי</w:t>
      </w:r>
      <w:bookmarkEnd w:id="263"/>
      <w:r w:rsidRPr="00EF7140">
        <w:rPr>
          <w:rtl/>
        </w:rPr>
        <w:t xml:space="preserve">   </w:t>
      </w:r>
      <w:r w:rsidRPr="00EF7140">
        <w:rPr>
          <w:rtl/>
        </w:rPr>
        <w:br/>
      </w:r>
    </w:p>
    <w:p w14:paraId="536B8737" w14:textId="77777777" w:rsidR="001B2E9A" w:rsidRDefault="001B0249" w:rsidP="00CB252E">
      <w:pPr>
        <w:pStyle w:val="24"/>
        <w:keepNext/>
        <w:ind w:left="749" w:right="-2410"/>
        <w:rPr>
          <w:rtl/>
        </w:rPr>
      </w:pPr>
      <w:r w:rsidRPr="00EF7140">
        <w:rPr>
          <w:rtl/>
        </w:rPr>
        <w:t xml:space="preserve">על המציע לפרט עלויות הרישוי עבור </w:t>
      </w:r>
      <w:r w:rsidR="001B2E9A">
        <w:rPr>
          <w:rFonts w:hint="cs"/>
          <w:rtl/>
        </w:rPr>
        <w:t>המערכת</w:t>
      </w:r>
      <w:r w:rsidRPr="00EF7140">
        <w:rPr>
          <w:rtl/>
        </w:rPr>
        <w:t xml:space="preserve"> לפי הטבלה שלהלן</w:t>
      </w:r>
      <w:r w:rsidR="001B2E9A">
        <w:rPr>
          <w:rFonts w:hint="cs"/>
          <w:rtl/>
        </w:rPr>
        <w:t>.</w:t>
      </w:r>
    </w:p>
    <w:p w14:paraId="5F2F188E" w14:textId="77777777" w:rsidR="001B2E9A" w:rsidRPr="00EF7140" w:rsidRDefault="001B2E9A" w:rsidP="00CB252E">
      <w:pPr>
        <w:pStyle w:val="24"/>
        <w:keepNext/>
        <w:ind w:left="749" w:right="-2410"/>
        <w:rPr>
          <w:rtl/>
        </w:rPr>
      </w:pPr>
      <w:r>
        <w:rPr>
          <w:rFonts w:hint="cs"/>
          <w:rtl/>
        </w:rPr>
        <w:t>מובהר כי מחיר הרישוי כולל גם מחיר תחזוקה שנתי למערכת.</w:t>
      </w:r>
      <w:r>
        <w:rPr>
          <w:rtl/>
        </w:rPr>
        <w:br/>
      </w:r>
    </w:p>
    <w:p w14:paraId="2CCDD5AE" w14:textId="77777777" w:rsidR="001B0249" w:rsidRPr="00413FC1" w:rsidRDefault="001B0249" w:rsidP="00CB1ED6">
      <w:pPr>
        <w:pStyle w:val="3"/>
        <w:keepNext/>
      </w:pPr>
      <w:bookmarkStart w:id="264" w:name="_Ref128337383"/>
      <w:r w:rsidRPr="00413FC1">
        <w:rPr>
          <w:rFonts w:hint="cs"/>
          <w:rtl/>
        </w:rPr>
        <w:t xml:space="preserve">עלות רישוי לכל </w:t>
      </w:r>
      <w:r w:rsidR="001B2E9A">
        <w:rPr>
          <w:rFonts w:hint="cs"/>
          <w:rtl/>
        </w:rPr>
        <w:t>יחידה</w:t>
      </w:r>
      <w:r>
        <w:rPr>
          <w:rFonts w:hint="cs"/>
          <w:rtl/>
        </w:rPr>
        <w:t xml:space="preserve"> ב</w:t>
      </w:r>
      <w:r w:rsidRPr="00413FC1">
        <w:rPr>
          <w:rFonts w:hint="cs"/>
          <w:rtl/>
        </w:rPr>
        <w:t>מוסד</w:t>
      </w:r>
      <w:r>
        <w:rPr>
          <w:rFonts w:hint="cs"/>
          <w:rtl/>
        </w:rPr>
        <w:t xml:space="preserve"> רפואי</w:t>
      </w:r>
      <w:r w:rsidRPr="00413FC1">
        <w:rPr>
          <w:rFonts w:hint="cs"/>
          <w:rtl/>
        </w:rPr>
        <w:t xml:space="preserve"> במשרד הבריאות</w:t>
      </w:r>
      <w:bookmarkEnd w:id="264"/>
      <w:r w:rsidRPr="00413FC1">
        <w:rPr>
          <w:rtl/>
        </w:rPr>
        <w:br/>
      </w:r>
    </w:p>
    <w:p w14:paraId="6F8B42BC" w14:textId="0861CABA" w:rsidR="001B0249" w:rsidRPr="00EF7140" w:rsidRDefault="00EF7140">
      <w:pPr>
        <w:pStyle w:val="24"/>
        <w:keepNext/>
        <w:numPr>
          <w:ilvl w:val="0"/>
          <w:numId w:val="69"/>
        </w:numPr>
        <w:spacing w:before="0" w:after="0"/>
        <w:ind w:right="-2410"/>
        <w:rPr>
          <w:rtl/>
        </w:rPr>
      </w:pPr>
      <w:r>
        <w:rPr>
          <w:rFonts w:hint="cs"/>
          <w:rtl/>
        </w:rPr>
        <w:t xml:space="preserve">מודל זה מבוסס על מחיר </w:t>
      </w:r>
      <w:r w:rsidR="001B0249" w:rsidRPr="00EF7140">
        <w:rPr>
          <w:rtl/>
        </w:rPr>
        <w:t xml:space="preserve">חודשי  לשימוש במערכת לפי כמות העובדים </w:t>
      </w:r>
      <w:r w:rsidR="001B0249" w:rsidRPr="00EF7140">
        <w:rPr>
          <w:rFonts w:hint="cs"/>
          <w:rtl/>
        </w:rPr>
        <w:t>במוסד הרפואי</w:t>
      </w:r>
      <w:ins w:id="265" w:author="הגר ישורון" w:date="2023-05-16T14:52:00Z">
        <w:r w:rsidR="006642EC">
          <w:rPr>
            <w:rFonts w:hint="cs"/>
            <w:rtl/>
          </w:rPr>
          <w:t xml:space="preserve"> </w:t>
        </w:r>
      </w:ins>
      <w:ins w:id="266" w:author="הגר ישורון" w:date="2023-05-16T14:53:00Z">
        <w:r w:rsidR="006642EC">
          <w:rPr>
            <w:rFonts w:hint="cs"/>
            <w:rtl/>
          </w:rPr>
          <w:t>כולל תשלום לתשתיות ענן.</w:t>
        </w:r>
      </w:ins>
      <w:del w:id="267" w:author="הגר ישורון" w:date="2023-05-16T14:52:00Z">
        <w:r w:rsidR="001B0249" w:rsidRPr="00EF7140" w:rsidDel="006642EC">
          <w:rPr>
            <w:rFonts w:hint="cs"/>
            <w:rtl/>
          </w:rPr>
          <w:delText>.</w:delText>
        </w:r>
      </w:del>
    </w:p>
    <w:p w14:paraId="4C8C0DEC" w14:textId="77777777" w:rsidR="001B0249" w:rsidRDefault="00B14E8E">
      <w:pPr>
        <w:pStyle w:val="24"/>
        <w:keepNext/>
        <w:numPr>
          <w:ilvl w:val="0"/>
          <w:numId w:val="69"/>
        </w:numPr>
        <w:spacing w:before="0" w:after="0"/>
        <w:ind w:left="2075" w:right="-2410" w:hanging="357"/>
      </w:pPr>
      <w:r>
        <w:rPr>
          <w:rFonts w:hint="cs"/>
          <w:rtl/>
        </w:rPr>
        <w:t xml:space="preserve">מועדי התשלום מפורטים בסעיף </w:t>
      </w:r>
      <w:r w:rsidR="000E5346">
        <w:rPr>
          <w:rtl/>
        </w:rPr>
        <w:fldChar w:fldCharType="begin"/>
      </w:r>
      <w:r w:rsidR="000E5346">
        <w:rPr>
          <w:rtl/>
        </w:rPr>
        <w:instrText xml:space="preserve"> </w:instrText>
      </w:r>
      <w:r w:rsidR="000E5346">
        <w:rPr>
          <w:rFonts w:hint="cs"/>
        </w:rPr>
        <w:instrText>REF</w:instrText>
      </w:r>
      <w:r w:rsidR="000E5346">
        <w:rPr>
          <w:rFonts w:hint="cs"/>
          <w:rtl/>
        </w:rPr>
        <w:instrText xml:space="preserve"> _</w:instrText>
      </w:r>
      <w:r w:rsidR="000E5346">
        <w:rPr>
          <w:rFonts w:hint="cs"/>
        </w:rPr>
        <w:instrText>Ref130399187 \r \h</w:instrText>
      </w:r>
      <w:r w:rsidR="000E5346">
        <w:rPr>
          <w:rtl/>
        </w:rPr>
        <w:instrText xml:space="preserve"> </w:instrText>
      </w:r>
      <w:r w:rsidR="000E5346">
        <w:rPr>
          <w:rtl/>
        </w:rPr>
      </w:r>
      <w:r w:rsidR="000E5346">
        <w:rPr>
          <w:rtl/>
        </w:rPr>
        <w:fldChar w:fldCharType="separate"/>
      </w:r>
      <w:r w:rsidR="000E5346">
        <w:rPr>
          <w:cs/>
        </w:rPr>
        <w:t>‎</w:t>
      </w:r>
      <w:r w:rsidR="000E5346">
        <w:t>0.16</w:t>
      </w:r>
      <w:r w:rsidR="000E5346">
        <w:rPr>
          <w:rtl/>
        </w:rPr>
        <w:fldChar w:fldCharType="end"/>
      </w:r>
      <w:r w:rsidR="00EF7140">
        <w:rPr>
          <w:rFonts w:hint="cs"/>
          <w:rtl/>
        </w:rPr>
        <w:t>.</w:t>
      </w:r>
      <w:r w:rsidR="001B0249" w:rsidRPr="00EF7140">
        <w:rPr>
          <w:rtl/>
        </w:rPr>
        <w:t xml:space="preserve">  </w:t>
      </w:r>
    </w:p>
    <w:p w14:paraId="33FEF8AB" w14:textId="77777777" w:rsidR="00EF7140" w:rsidRDefault="00EF7140" w:rsidP="00EF7140">
      <w:pPr>
        <w:pStyle w:val="24"/>
        <w:spacing w:before="0" w:after="0"/>
        <w:ind w:right="-2410"/>
        <w:rPr>
          <w:rtl/>
        </w:rPr>
      </w:pPr>
    </w:p>
    <w:tbl>
      <w:tblPr>
        <w:tblStyle w:val="af4"/>
        <w:bidiVisual/>
        <w:tblW w:w="0" w:type="auto"/>
        <w:tblInd w:w="882" w:type="dxa"/>
        <w:tblLook w:val="04A0" w:firstRow="1" w:lastRow="0" w:firstColumn="1" w:lastColumn="0" w:noHBand="0" w:noVBand="1"/>
      </w:tblPr>
      <w:tblGrid>
        <w:gridCol w:w="2006"/>
        <w:gridCol w:w="1474"/>
        <w:gridCol w:w="1287"/>
        <w:gridCol w:w="1474"/>
        <w:gridCol w:w="1413"/>
      </w:tblGrid>
      <w:tr w:rsidR="00E27A83" w14:paraId="5BD9EEC6" w14:textId="77777777" w:rsidTr="000A3EFE">
        <w:tc>
          <w:tcPr>
            <w:tcW w:w="2006" w:type="dxa"/>
          </w:tcPr>
          <w:p w14:paraId="29DB1FED" w14:textId="77777777" w:rsidR="00E27A83" w:rsidRPr="00AB235B" w:rsidRDefault="00E27A83" w:rsidP="00E27A83">
            <w:pPr>
              <w:pStyle w:val="24"/>
              <w:ind w:left="0" w:right="0"/>
              <w:rPr>
                <w:b w:val="0"/>
                <w:bCs/>
                <w:rtl/>
              </w:rPr>
            </w:pPr>
          </w:p>
        </w:tc>
        <w:tc>
          <w:tcPr>
            <w:tcW w:w="1474" w:type="dxa"/>
          </w:tcPr>
          <w:p w14:paraId="566482D1" w14:textId="6B409AA0" w:rsidR="00E27A83" w:rsidRPr="00AB235B" w:rsidRDefault="00E27A83" w:rsidP="00E27A83">
            <w:pPr>
              <w:pStyle w:val="24"/>
              <w:ind w:left="0" w:right="0"/>
              <w:rPr>
                <w:b w:val="0"/>
                <w:bCs/>
                <w:rtl/>
              </w:rPr>
            </w:pPr>
            <w:r>
              <w:rPr>
                <w:rFonts w:hint="cs"/>
                <w:b w:val="0"/>
                <w:bCs/>
              </w:rPr>
              <w:t>A</w:t>
            </w:r>
          </w:p>
        </w:tc>
        <w:tc>
          <w:tcPr>
            <w:tcW w:w="1287" w:type="dxa"/>
          </w:tcPr>
          <w:p w14:paraId="0169ED16" w14:textId="2878C9B6" w:rsidR="00E27A83" w:rsidRDefault="00E27A83" w:rsidP="00E27A83">
            <w:pPr>
              <w:pStyle w:val="24"/>
              <w:ind w:left="0" w:right="0"/>
              <w:rPr>
                <w:b w:val="0"/>
                <w:bCs/>
              </w:rPr>
            </w:pPr>
            <w:r>
              <w:rPr>
                <w:b w:val="0"/>
                <w:bCs/>
              </w:rPr>
              <w:t>B=A*12</w:t>
            </w:r>
          </w:p>
        </w:tc>
        <w:tc>
          <w:tcPr>
            <w:tcW w:w="1474" w:type="dxa"/>
          </w:tcPr>
          <w:p w14:paraId="68FB5CD9" w14:textId="7608875C" w:rsidR="00E27A83" w:rsidRPr="00AB235B" w:rsidRDefault="00E27A83" w:rsidP="00E27A83">
            <w:pPr>
              <w:pStyle w:val="24"/>
              <w:ind w:left="0" w:right="0"/>
              <w:rPr>
                <w:b w:val="0"/>
                <w:bCs/>
              </w:rPr>
            </w:pPr>
            <w:r>
              <w:rPr>
                <w:b w:val="0"/>
                <w:bCs/>
              </w:rPr>
              <w:t>C</w:t>
            </w:r>
          </w:p>
        </w:tc>
        <w:tc>
          <w:tcPr>
            <w:tcW w:w="1413" w:type="dxa"/>
          </w:tcPr>
          <w:p w14:paraId="0E25D145" w14:textId="6D0C3F4D" w:rsidR="00E27A83" w:rsidRDefault="00E27A83" w:rsidP="00E27A83">
            <w:pPr>
              <w:pStyle w:val="24"/>
              <w:ind w:left="0" w:right="0"/>
              <w:rPr>
                <w:b w:val="0"/>
                <w:bCs/>
              </w:rPr>
            </w:pPr>
            <w:r>
              <w:rPr>
                <w:b w:val="0"/>
                <w:bCs/>
              </w:rPr>
              <w:t>D=C*12</w:t>
            </w:r>
          </w:p>
        </w:tc>
      </w:tr>
      <w:tr w:rsidR="00E27A83" w14:paraId="15FCB790" w14:textId="13C90FC2" w:rsidTr="000A3EFE">
        <w:tc>
          <w:tcPr>
            <w:tcW w:w="2006" w:type="dxa"/>
          </w:tcPr>
          <w:p w14:paraId="57967B1B" w14:textId="77777777" w:rsidR="00E27A83" w:rsidRPr="00AB235B" w:rsidRDefault="00E27A83" w:rsidP="00EF7140">
            <w:pPr>
              <w:pStyle w:val="24"/>
              <w:ind w:left="0" w:right="0"/>
              <w:rPr>
                <w:b w:val="0"/>
                <w:bCs/>
                <w:rtl/>
              </w:rPr>
            </w:pPr>
            <w:r w:rsidRPr="00AB235B">
              <w:rPr>
                <w:rFonts w:hint="cs"/>
                <w:b w:val="0"/>
                <w:bCs/>
                <w:rtl/>
              </w:rPr>
              <w:t xml:space="preserve">מחיר חודשי </w:t>
            </w:r>
            <w:r w:rsidRPr="00250D08">
              <w:rPr>
                <w:rFonts w:hint="cs"/>
                <w:b w:val="0"/>
                <w:bCs/>
                <w:u w:val="single"/>
                <w:rtl/>
              </w:rPr>
              <w:t>לעובד אחד</w:t>
            </w:r>
            <w:r w:rsidRPr="00AB235B">
              <w:rPr>
                <w:rFonts w:hint="cs"/>
                <w:b w:val="0"/>
                <w:bCs/>
                <w:rtl/>
              </w:rPr>
              <w:t>, לפי כמות עובדים</w:t>
            </w:r>
          </w:p>
        </w:tc>
        <w:tc>
          <w:tcPr>
            <w:tcW w:w="1474" w:type="dxa"/>
          </w:tcPr>
          <w:p w14:paraId="42FDA37C" w14:textId="5658DF48" w:rsidR="00E27A83" w:rsidRPr="00AB235B" w:rsidRDefault="00E27A83" w:rsidP="00D22BC3">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לא כולל מע"מ</w:t>
            </w:r>
          </w:p>
        </w:tc>
        <w:tc>
          <w:tcPr>
            <w:tcW w:w="1287" w:type="dxa"/>
          </w:tcPr>
          <w:p w14:paraId="73D83AA9" w14:textId="571D2960"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שנתי לעובד</w:t>
            </w:r>
            <w:r w:rsidRPr="00E27A83">
              <w:rPr>
                <w:rFonts w:hint="cs"/>
                <w:b w:val="0"/>
                <w:bCs/>
                <w:rtl/>
              </w:rPr>
              <w:t xml:space="preserve"> לא</w:t>
            </w:r>
            <w:r>
              <w:rPr>
                <w:rFonts w:hint="cs"/>
                <w:b w:val="0"/>
                <w:bCs/>
                <w:u w:val="single"/>
                <w:rtl/>
              </w:rPr>
              <w:t xml:space="preserve"> </w:t>
            </w:r>
            <w:r>
              <w:rPr>
                <w:rFonts w:hint="cs"/>
                <w:b w:val="0"/>
                <w:bCs/>
                <w:rtl/>
              </w:rPr>
              <w:t>כולל מע"מ</w:t>
            </w:r>
          </w:p>
        </w:tc>
        <w:tc>
          <w:tcPr>
            <w:tcW w:w="1474" w:type="dxa"/>
          </w:tcPr>
          <w:p w14:paraId="17759C5F" w14:textId="57B91E9C" w:rsidR="00E27A83" w:rsidRPr="00AB235B" w:rsidRDefault="00E27A83" w:rsidP="00250D08">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כולל מע"מ</w:t>
            </w:r>
          </w:p>
        </w:tc>
        <w:tc>
          <w:tcPr>
            <w:tcW w:w="1413" w:type="dxa"/>
          </w:tcPr>
          <w:p w14:paraId="236E48C4" w14:textId="56DDECBF"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 xml:space="preserve">שנתי לעובד </w:t>
            </w:r>
            <w:r>
              <w:rPr>
                <w:rFonts w:hint="cs"/>
                <w:b w:val="0"/>
                <w:bCs/>
                <w:rtl/>
              </w:rPr>
              <w:t>כולל מע"מ</w:t>
            </w:r>
          </w:p>
        </w:tc>
      </w:tr>
      <w:tr w:rsidR="00E27A83" w14:paraId="73A80B09" w14:textId="58EA3F06" w:rsidTr="000A3EFE">
        <w:tc>
          <w:tcPr>
            <w:tcW w:w="2006" w:type="dxa"/>
            <w:shd w:val="clear" w:color="auto" w:fill="D9D9D9" w:themeFill="background1" w:themeFillShade="D9"/>
          </w:tcPr>
          <w:p w14:paraId="1B1ADAFE" w14:textId="77777777" w:rsidR="00E27A83" w:rsidRDefault="00E27A83" w:rsidP="00EF7140">
            <w:pPr>
              <w:pStyle w:val="24"/>
              <w:ind w:left="0" w:right="-2410"/>
              <w:rPr>
                <w:rtl/>
              </w:rPr>
            </w:pPr>
            <w:r>
              <w:rPr>
                <w:rFonts w:hint="cs"/>
                <w:rtl/>
              </w:rPr>
              <w:t xml:space="preserve">עד 200 עובדים </w:t>
            </w:r>
          </w:p>
        </w:tc>
        <w:tc>
          <w:tcPr>
            <w:tcW w:w="1474" w:type="dxa"/>
          </w:tcPr>
          <w:p w14:paraId="70500748" w14:textId="77777777" w:rsidR="00E27A83" w:rsidRDefault="00E27A83" w:rsidP="00D22BC3">
            <w:pPr>
              <w:pStyle w:val="24"/>
              <w:ind w:left="0" w:right="0"/>
              <w:rPr>
                <w:rtl/>
              </w:rPr>
            </w:pPr>
          </w:p>
        </w:tc>
        <w:tc>
          <w:tcPr>
            <w:tcW w:w="1287" w:type="dxa"/>
          </w:tcPr>
          <w:p w14:paraId="02F9F2CA" w14:textId="77777777" w:rsidR="00E27A83" w:rsidRDefault="00E27A83" w:rsidP="00250D08">
            <w:pPr>
              <w:pStyle w:val="24"/>
              <w:ind w:left="0" w:right="0"/>
              <w:rPr>
                <w:rtl/>
              </w:rPr>
            </w:pPr>
          </w:p>
        </w:tc>
        <w:tc>
          <w:tcPr>
            <w:tcW w:w="1474" w:type="dxa"/>
          </w:tcPr>
          <w:p w14:paraId="49343A29" w14:textId="494F5197" w:rsidR="00E27A83" w:rsidRDefault="00E27A83" w:rsidP="00250D08">
            <w:pPr>
              <w:pStyle w:val="24"/>
              <w:ind w:left="0" w:right="0"/>
              <w:rPr>
                <w:rtl/>
              </w:rPr>
            </w:pPr>
          </w:p>
        </w:tc>
        <w:tc>
          <w:tcPr>
            <w:tcW w:w="1413" w:type="dxa"/>
          </w:tcPr>
          <w:p w14:paraId="2D80AF62" w14:textId="77777777" w:rsidR="00E27A83" w:rsidRDefault="00E27A83" w:rsidP="00250D08">
            <w:pPr>
              <w:pStyle w:val="24"/>
              <w:ind w:left="0" w:right="0"/>
              <w:rPr>
                <w:rtl/>
              </w:rPr>
            </w:pPr>
          </w:p>
        </w:tc>
      </w:tr>
      <w:tr w:rsidR="00E27A83" w14:paraId="25927FEC" w14:textId="3CD51326" w:rsidTr="000A3EFE">
        <w:tc>
          <w:tcPr>
            <w:tcW w:w="2006" w:type="dxa"/>
            <w:shd w:val="clear" w:color="auto" w:fill="D9D9D9" w:themeFill="background1" w:themeFillShade="D9"/>
          </w:tcPr>
          <w:p w14:paraId="10BC57CD" w14:textId="77777777" w:rsidR="00E27A83" w:rsidRDefault="00E27A83" w:rsidP="00EF7140">
            <w:pPr>
              <w:pStyle w:val="24"/>
              <w:ind w:left="0" w:right="-2410"/>
              <w:rPr>
                <w:rtl/>
              </w:rPr>
            </w:pPr>
            <w:r>
              <w:rPr>
                <w:rFonts w:hint="cs"/>
                <w:rtl/>
              </w:rPr>
              <w:t>201-1,000 עובדים</w:t>
            </w:r>
          </w:p>
        </w:tc>
        <w:tc>
          <w:tcPr>
            <w:tcW w:w="1474" w:type="dxa"/>
          </w:tcPr>
          <w:p w14:paraId="24810CF2" w14:textId="77777777" w:rsidR="00E27A83" w:rsidRDefault="00E27A83" w:rsidP="00D22BC3">
            <w:pPr>
              <w:pStyle w:val="24"/>
              <w:ind w:left="0" w:right="0"/>
              <w:rPr>
                <w:rtl/>
              </w:rPr>
            </w:pPr>
          </w:p>
        </w:tc>
        <w:tc>
          <w:tcPr>
            <w:tcW w:w="1287" w:type="dxa"/>
          </w:tcPr>
          <w:p w14:paraId="449D1974" w14:textId="77777777" w:rsidR="00E27A83" w:rsidRDefault="00E27A83" w:rsidP="00250D08">
            <w:pPr>
              <w:pStyle w:val="24"/>
              <w:ind w:left="0" w:right="0"/>
              <w:rPr>
                <w:rtl/>
              </w:rPr>
            </w:pPr>
          </w:p>
        </w:tc>
        <w:tc>
          <w:tcPr>
            <w:tcW w:w="1474" w:type="dxa"/>
          </w:tcPr>
          <w:p w14:paraId="05DA5F9B" w14:textId="49E3D632" w:rsidR="00E27A83" w:rsidRDefault="00E27A83" w:rsidP="00250D08">
            <w:pPr>
              <w:pStyle w:val="24"/>
              <w:ind w:left="0" w:right="0"/>
              <w:rPr>
                <w:rtl/>
              </w:rPr>
            </w:pPr>
          </w:p>
        </w:tc>
        <w:tc>
          <w:tcPr>
            <w:tcW w:w="1413" w:type="dxa"/>
          </w:tcPr>
          <w:p w14:paraId="554C7CC2" w14:textId="77777777" w:rsidR="00E27A83" w:rsidRDefault="00E27A83" w:rsidP="00250D08">
            <w:pPr>
              <w:pStyle w:val="24"/>
              <w:ind w:left="0" w:right="0"/>
              <w:rPr>
                <w:rtl/>
              </w:rPr>
            </w:pPr>
          </w:p>
        </w:tc>
      </w:tr>
      <w:tr w:rsidR="00E27A83" w14:paraId="48CD40B6" w14:textId="725B0427" w:rsidTr="000A3EFE">
        <w:tc>
          <w:tcPr>
            <w:tcW w:w="2006" w:type="dxa"/>
            <w:shd w:val="clear" w:color="auto" w:fill="D9D9D9" w:themeFill="background1" w:themeFillShade="D9"/>
          </w:tcPr>
          <w:p w14:paraId="00424692" w14:textId="77777777" w:rsidR="00E27A83" w:rsidRDefault="00E27A83" w:rsidP="00EF7140">
            <w:pPr>
              <w:pStyle w:val="24"/>
              <w:ind w:left="0" w:right="-2410"/>
              <w:rPr>
                <w:rtl/>
              </w:rPr>
            </w:pPr>
            <w:r>
              <w:rPr>
                <w:rFonts w:hint="cs"/>
                <w:rtl/>
              </w:rPr>
              <w:t>1,001-2,000 עובדים</w:t>
            </w:r>
          </w:p>
        </w:tc>
        <w:tc>
          <w:tcPr>
            <w:tcW w:w="1474" w:type="dxa"/>
          </w:tcPr>
          <w:p w14:paraId="099A0D9C" w14:textId="77777777" w:rsidR="00E27A83" w:rsidRDefault="00E27A83" w:rsidP="00D22BC3">
            <w:pPr>
              <w:pStyle w:val="24"/>
              <w:ind w:left="0" w:right="0"/>
              <w:rPr>
                <w:rtl/>
              </w:rPr>
            </w:pPr>
          </w:p>
        </w:tc>
        <w:tc>
          <w:tcPr>
            <w:tcW w:w="1287" w:type="dxa"/>
          </w:tcPr>
          <w:p w14:paraId="72420FEC" w14:textId="77777777" w:rsidR="00E27A83" w:rsidRDefault="00E27A83" w:rsidP="00250D08">
            <w:pPr>
              <w:pStyle w:val="24"/>
              <w:ind w:left="0" w:right="0"/>
              <w:rPr>
                <w:rtl/>
              </w:rPr>
            </w:pPr>
          </w:p>
        </w:tc>
        <w:tc>
          <w:tcPr>
            <w:tcW w:w="1474" w:type="dxa"/>
          </w:tcPr>
          <w:p w14:paraId="7608C07C" w14:textId="59E64716" w:rsidR="00E27A83" w:rsidRDefault="00E27A83" w:rsidP="00250D08">
            <w:pPr>
              <w:pStyle w:val="24"/>
              <w:ind w:left="0" w:right="0"/>
              <w:rPr>
                <w:rtl/>
              </w:rPr>
            </w:pPr>
          </w:p>
        </w:tc>
        <w:tc>
          <w:tcPr>
            <w:tcW w:w="1413" w:type="dxa"/>
          </w:tcPr>
          <w:p w14:paraId="28BB38AA" w14:textId="77777777" w:rsidR="00E27A83" w:rsidRDefault="00E27A83" w:rsidP="00250D08">
            <w:pPr>
              <w:pStyle w:val="24"/>
              <w:ind w:left="0" w:right="0"/>
              <w:rPr>
                <w:rtl/>
              </w:rPr>
            </w:pPr>
          </w:p>
        </w:tc>
      </w:tr>
      <w:tr w:rsidR="00E27A83" w14:paraId="0E58BC0D" w14:textId="3179AC33" w:rsidTr="000A3EFE">
        <w:tc>
          <w:tcPr>
            <w:tcW w:w="2006" w:type="dxa"/>
            <w:shd w:val="clear" w:color="auto" w:fill="D9D9D9" w:themeFill="background1" w:themeFillShade="D9"/>
          </w:tcPr>
          <w:p w14:paraId="0538516D" w14:textId="77777777" w:rsidR="00E27A83" w:rsidRDefault="00E27A83" w:rsidP="00EF7140">
            <w:pPr>
              <w:pStyle w:val="24"/>
              <w:ind w:left="0" w:right="-2410"/>
              <w:rPr>
                <w:rtl/>
              </w:rPr>
            </w:pPr>
            <w:r>
              <w:rPr>
                <w:rFonts w:hint="cs"/>
                <w:rtl/>
              </w:rPr>
              <w:t>2,001-5,000 עובדים</w:t>
            </w:r>
          </w:p>
        </w:tc>
        <w:tc>
          <w:tcPr>
            <w:tcW w:w="1474" w:type="dxa"/>
          </w:tcPr>
          <w:p w14:paraId="5C9864C3" w14:textId="77777777" w:rsidR="00E27A83" w:rsidRDefault="00E27A83" w:rsidP="00D22BC3">
            <w:pPr>
              <w:pStyle w:val="24"/>
              <w:ind w:left="0" w:right="0"/>
              <w:rPr>
                <w:rtl/>
              </w:rPr>
            </w:pPr>
          </w:p>
        </w:tc>
        <w:tc>
          <w:tcPr>
            <w:tcW w:w="1287" w:type="dxa"/>
          </w:tcPr>
          <w:p w14:paraId="56788DD0" w14:textId="77777777" w:rsidR="00E27A83" w:rsidRDefault="00E27A83" w:rsidP="00250D08">
            <w:pPr>
              <w:pStyle w:val="24"/>
              <w:ind w:left="0" w:right="0"/>
              <w:rPr>
                <w:rtl/>
              </w:rPr>
            </w:pPr>
          </w:p>
        </w:tc>
        <w:tc>
          <w:tcPr>
            <w:tcW w:w="1474" w:type="dxa"/>
          </w:tcPr>
          <w:p w14:paraId="5D5E8672" w14:textId="6B69D761" w:rsidR="00E27A83" w:rsidRDefault="00E27A83" w:rsidP="00250D08">
            <w:pPr>
              <w:pStyle w:val="24"/>
              <w:ind w:left="0" w:right="0"/>
              <w:rPr>
                <w:rtl/>
              </w:rPr>
            </w:pPr>
          </w:p>
        </w:tc>
        <w:tc>
          <w:tcPr>
            <w:tcW w:w="1413" w:type="dxa"/>
          </w:tcPr>
          <w:p w14:paraId="23CFDD39" w14:textId="77777777" w:rsidR="00E27A83" w:rsidRDefault="00E27A83" w:rsidP="00250D08">
            <w:pPr>
              <w:pStyle w:val="24"/>
              <w:ind w:left="0" w:right="0"/>
              <w:rPr>
                <w:rtl/>
              </w:rPr>
            </w:pPr>
          </w:p>
        </w:tc>
      </w:tr>
      <w:tr w:rsidR="00E27A83" w14:paraId="02CB9C6D" w14:textId="78668C20" w:rsidTr="000A3EFE">
        <w:tc>
          <w:tcPr>
            <w:tcW w:w="2006" w:type="dxa"/>
            <w:shd w:val="clear" w:color="auto" w:fill="D9D9D9" w:themeFill="background1" w:themeFillShade="D9"/>
          </w:tcPr>
          <w:p w14:paraId="7D330321" w14:textId="77777777" w:rsidR="00E27A83" w:rsidRDefault="00E27A83" w:rsidP="00EF7140">
            <w:pPr>
              <w:pStyle w:val="24"/>
              <w:ind w:left="0" w:right="-2410"/>
              <w:rPr>
                <w:rtl/>
              </w:rPr>
            </w:pPr>
            <w:r>
              <w:rPr>
                <w:rFonts w:hint="cs"/>
                <w:rtl/>
              </w:rPr>
              <w:t>5,001 עובדים ומעלה</w:t>
            </w:r>
          </w:p>
        </w:tc>
        <w:tc>
          <w:tcPr>
            <w:tcW w:w="1474" w:type="dxa"/>
          </w:tcPr>
          <w:p w14:paraId="290C02F9" w14:textId="77777777" w:rsidR="00E27A83" w:rsidRDefault="00E27A83" w:rsidP="00D22BC3">
            <w:pPr>
              <w:pStyle w:val="24"/>
              <w:ind w:left="0" w:right="0"/>
              <w:rPr>
                <w:rtl/>
              </w:rPr>
            </w:pPr>
          </w:p>
        </w:tc>
        <w:tc>
          <w:tcPr>
            <w:tcW w:w="1287" w:type="dxa"/>
          </w:tcPr>
          <w:p w14:paraId="1A360B7D" w14:textId="77777777" w:rsidR="00E27A83" w:rsidRDefault="00E27A83" w:rsidP="00250D08">
            <w:pPr>
              <w:pStyle w:val="24"/>
              <w:ind w:left="0" w:right="0"/>
              <w:rPr>
                <w:rtl/>
              </w:rPr>
            </w:pPr>
          </w:p>
        </w:tc>
        <w:tc>
          <w:tcPr>
            <w:tcW w:w="1474" w:type="dxa"/>
          </w:tcPr>
          <w:p w14:paraId="4CDAD935" w14:textId="69E53BDA" w:rsidR="00E27A83" w:rsidRDefault="00E27A83" w:rsidP="00250D08">
            <w:pPr>
              <w:pStyle w:val="24"/>
              <w:ind w:left="0" w:right="0"/>
              <w:rPr>
                <w:rtl/>
              </w:rPr>
            </w:pPr>
          </w:p>
        </w:tc>
        <w:tc>
          <w:tcPr>
            <w:tcW w:w="1413" w:type="dxa"/>
          </w:tcPr>
          <w:p w14:paraId="111A9F37" w14:textId="77777777" w:rsidR="00E27A83" w:rsidRDefault="00E27A83" w:rsidP="00250D08">
            <w:pPr>
              <w:pStyle w:val="24"/>
              <w:ind w:left="0" w:right="0"/>
              <w:rPr>
                <w:rtl/>
              </w:rPr>
            </w:pPr>
          </w:p>
        </w:tc>
      </w:tr>
    </w:tbl>
    <w:p w14:paraId="583CB0BA" w14:textId="77777777" w:rsidR="00EF7140" w:rsidRPr="00EF7140" w:rsidRDefault="00EF7140" w:rsidP="00EF7140">
      <w:pPr>
        <w:pStyle w:val="24"/>
        <w:spacing w:before="0" w:after="0"/>
        <w:ind w:right="-2410"/>
        <w:rPr>
          <w:rtl/>
        </w:rPr>
      </w:pPr>
    </w:p>
    <w:p w14:paraId="2B54B314" w14:textId="77777777" w:rsidR="001B0249" w:rsidRDefault="001B0249" w:rsidP="00AB235B">
      <w:pPr>
        <w:bidi/>
        <w:spacing w:line="259" w:lineRule="auto"/>
        <w:ind w:right="1682"/>
        <w:rPr>
          <w:rFonts w:asciiTheme="minorBidi" w:hAnsiTheme="minorBidi" w:cstheme="minorBidi"/>
        </w:rPr>
      </w:pPr>
      <w:r w:rsidRPr="00413FC1">
        <w:rPr>
          <w:rFonts w:asciiTheme="minorBidi" w:hAnsiTheme="minorBidi" w:cstheme="minorBidi"/>
        </w:rPr>
        <w:t xml:space="preserve">  </w:t>
      </w:r>
    </w:p>
    <w:p w14:paraId="6B66D922" w14:textId="77777777" w:rsidR="001B0249" w:rsidRPr="00EF7140" w:rsidRDefault="001B0249" w:rsidP="00EF7140">
      <w:pPr>
        <w:pStyle w:val="3"/>
        <w:rPr>
          <w:rtl/>
        </w:rPr>
      </w:pPr>
      <w:r w:rsidRPr="00EF7140">
        <w:rPr>
          <w:rFonts w:hint="cs"/>
          <w:rtl/>
        </w:rPr>
        <w:t xml:space="preserve">עלות שירותי תמיכה </w:t>
      </w:r>
      <w:r w:rsidRPr="00EF7140">
        <w:rPr>
          <w:rtl/>
        </w:rPr>
        <w:br/>
      </w:r>
    </w:p>
    <w:p w14:paraId="63A4E982" w14:textId="77777777" w:rsidR="001B0249" w:rsidRPr="00EF7140" w:rsidRDefault="001B0249" w:rsidP="00EF7140">
      <w:pPr>
        <w:pStyle w:val="24"/>
        <w:spacing w:before="0" w:after="0"/>
        <w:ind w:left="1720" w:right="-2410"/>
        <w:rPr>
          <w:rtl/>
        </w:rPr>
      </w:pPr>
      <w:r w:rsidRPr="00EF7140">
        <w:rPr>
          <w:rtl/>
        </w:rPr>
        <w:t xml:space="preserve">מובהר כי העלות </w:t>
      </w:r>
      <w:r w:rsidR="00EF7140">
        <w:rPr>
          <w:rFonts w:hint="cs"/>
          <w:rtl/>
        </w:rPr>
        <w:t xml:space="preserve">המוצגת בסעיף 5.2.1 לעיל </w:t>
      </w:r>
      <w:r w:rsidRPr="00EF7140">
        <w:rPr>
          <w:rtl/>
        </w:rPr>
        <w:t xml:space="preserve">כוללת את תחזוקת </w:t>
      </w:r>
      <w:r w:rsidR="001B2E9A">
        <w:rPr>
          <w:rFonts w:hint="cs"/>
          <w:rtl/>
        </w:rPr>
        <w:t>המערכת</w:t>
      </w:r>
      <w:r w:rsidRPr="00EF7140">
        <w:rPr>
          <w:rFonts w:hint="cs"/>
          <w:rtl/>
        </w:rPr>
        <w:t>.</w:t>
      </w:r>
      <w:r w:rsidRPr="00EF7140">
        <w:rPr>
          <w:rtl/>
        </w:rPr>
        <w:t xml:space="preserve"> </w:t>
      </w:r>
      <w:r w:rsidRPr="00EF7140">
        <w:rPr>
          <w:rFonts w:hint="cs"/>
          <w:rtl/>
        </w:rPr>
        <w:t xml:space="preserve"> </w:t>
      </w:r>
    </w:p>
    <w:p w14:paraId="489EF951" w14:textId="77777777" w:rsidR="001B0249" w:rsidRDefault="001B0249" w:rsidP="001B0249">
      <w:pPr>
        <w:bidi/>
        <w:rPr>
          <w:rtl/>
        </w:rPr>
      </w:pPr>
    </w:p>
    <w:p w14:paraId="15CF7125" w14:textId="77777777" w:rsidR="001B0249" w:rsidRDefault="00EF7140" w:rsidP="001E45D1">
      <w:pPr>
        <w:pStyle w:val="2"/>
        <w:keepNext/>
        <w:rPr>
          <w:rtl/>
        </w:rPr>
      </w:pPr>
      <w:bookmarkStart w:id="268" w:name="_Toc132637911"/>
      <w:r w:rsidRPr="00EF7140">
        <w:rPr>
          <w:rFonts w:hint="cs"/>
          <w:rtl/>
        </w:rPr>
        <w:t xml:space="preserve">עלויות יישום הפרויקט </w:t>
      </w:r>
      <w:r w:rsidR="0093575A">
        <w:rPr>
          <w:rFonts w:hint="cs"/>
          <w:rtl/>
        </w:rPr>
        <w:t>במרכז רפואי</w:t>
      </w:r>
      <w:bookmarkEnd w:id="268"/>
      <w:r w:rsidRPr="00EF7140">
        <w:rPr>
          <w:rtl/>
        </w:rPr>
        <w:br/>
      </w:r>
    </w:p>
    <w:tbl>
      <w:tblPr>
        <w:tblStyle w:val="af4"/>
        <w:bidiVisual/>
        <w:tblW w:w="0" w:type="auto"/>
        <w:tblLook w:val="04A0" w:firstRow="1" w:lastRow="0" w:firstColumn="1" w:lastColumn="0" w:noHBand="0" w:noVBand="1"/>
      </w:tblPr>
      <w:tblGrid>
        <w:gridCol w:w="2205"/>
        <w:gridCol w:w="1587"/>
        <w:gridCol w:w="1439"/>
        <w:gridCol w:w="1573"/>
        <w:gridCol w:w="1732"/>
        <w:tblGridChange w:id="269">
          <w:tblGrid>
            <w:gridCol w:w="2205"/>
            <w:gridCol w:w="371"/>
            <w:gridCol w:w="1216"/>
            <w:gridCol w:w="698"/>
            <w:gridCol w:w="741"/>
            <w:gridCol w:w="1188"/>
            <w:gridCol w:w="385"/>
            <w:gridCol w:w="1732"/>
            <w:gridCol w:w="2117"/>
          </w:tblGrid>
        </w:tblGridChange>
      </w:tblGrid>
      <w:tr w:rsidR="007D5B35" w14:paraId="146EAF58" w14:textId="77777777" w:rsidTr="007D5B35">
        <w:trPr>
          <w:ins w:id="270" w:author="הגר ישורון" w:date="2023-05-11T11:31:00Z"/>
        </w:trPr>
        <w:tc>
          <w:tcPr>
            <w:tcW w:w="2205" w:type="dxa"/>
            <w:vAlign w:val="center"/>
          </w:tcPr>
          <w:p w14:paraId="4441320B" w14:textId="77777777" w:rsidR="007D5B35" w:rsidRPr="00AB235B" w:rsidRDefault="007D5B35" w:rsidP="001E45D1">
            <w:pPr>
              <w:keepNext/>
              <w:bidi/>
              <w:spacing w:line="259" w:lineRule="auto"/>
              <w:ind w:left="33"/>
              <w:rPr>
                <w:ins w:id="271" w:author="הגר ישורון" w:date="2023-05-11T11:31:00Z"/>
                <w:rFonts w:ascii="David" w:hAnsi="David"/>
                <w:b/>
                <w:bCs/>
                <w:rtl/>
              </w:rPr>
            </w:pPr>
          </w:p>
        </w:tc>
        <w:tc>
          <w:tcPr>
            <w:tcW w:w="1587" w:type="dxa"/>
          </w:tcPr>
          <w:p w14:paraId="1429AFAF" w14:textId="3450BF82" w:rsidR="007D5B35" w:rsidRPr="00AB235B" w:rsidRDefault="007D5B35" w:rsidP="001E45D1">
            <w:pPr>
              <w:keepNext/>
              <w:bidi/>
              <w:spacing w:line="259" w:lineRule="auto"/>
              <w:ind w:left="28"/>
              <w:rPr>
                <w:ins w:id="272" w:author="הגר ישורון" w:date="2023-05-11T11:31:00Z"/>
                <w:b/>
                <w:bCs/>
                <w:rtl/>
              </w:rPr>
            </w:pPr>
            <w:ins w:id="273" w:author="הגר ישורון" w:date="2023-05-11T11:31:00Z">
              <w:r>
                <w:rPr>
                  <w:rFonts w:hint="cs"/>
                  <w:b/>
                  <w:bCs/>
                </w:rPr>
                <w:t>A</w:t>
              </w:r>
            </w:ins>
          </w:p>
        </w:tc>
        <w:tc>
          <w:tcPr>
            <w:tcW w:w="1439" w:type="dxa"/>
          </w:tcPr>
          <w:p w14:paraId="1E457E54" w14:textId="61D1E848" w:rsidR="007D5B35" w:rsidRDefault="007D5B35" w:rsidP="001E45D1">
            <w:pPr>
              <w:keepNext/>
              <w:bidi/>
              <w:spacing w:line="259" w:lineRule="auto"/>
              <w:ind w:left="29"/>
              <w:rPr>
                <w:ins w:id="274" w:author="הגר ישורון" w:date="2023-05-11T11:31:00Z"/>
                <w:b/>
                <w:bCs/>
                <w:rtl/>
              </w:rPr>
            </w:pPr>
            <w:ins w:id="275" w:author="הגר ישורון" w:date="2023-05-11T11:31:00Z">
              <w:r>
                <w:rPr>
                  <w:rFonts w:hint="cs"/>
                  <w:b/>
                  <w:bCs/>
                </w:rPr>
                <w:t>B</w:t>
              </w:r>
            </w:ins>
          </w:p>
        </w:tc>
        <w:tc>
          <w:tcPr>
            <w:tcW w:w="1573" w:type="dxa"/>
          </w:tcPr>
          <w:p w14:paraId="6B0C275E" w14:textId="5C104FDF" w:rsidR="007D5B35" w:rsidRDefault="007D5B35" w:rsidP="001E45D1">
            <w:pPr>
              <w:keepNext/>
              <w:bidi/>
              <w:spacing w:line="259" w:lineRule="auto"/>
              <w:ind w:left="29"/>
              <w:rPr>
                <w:ins w:id="276" w:author="הגר ישורון" w:date="2023-05-11T11:31:00Z"/>
                <w:b/>
                <w:bCs/>
              </w:rPr>
            </w:pPr>
            <w:ins w:id="277" w:author="הגר ישורון" w:date="2023-05-11T11:31:00Z">
              <w:r>
                <w:rPr>
                  <w:b/>
                  <w:bCs/>
                </w:rPr>
                <w:t>C=A*B</w:t>
              </w:r>
            </w:ins>
          </w:p>
        </w:tc>
        <w:tc>
          <w:tcPr>
            <w:tcW w:w="1732" w:type="dxa"/>
          </w:tcPr>
          <w:p w14:paraId="4C4F2C98" w14:textId="799B93DB" w:rsidR="007D5B35" w:rsidRDefault="007D5B35" w:rsidP="001E45D1">
            <w:pPr>
              <w:keepNext/>
              <w:bidi/>
              <w:spacing w:line="259" w:lineRule="auto"/>
              <w:ind w:left="29"/>
              <w:rPr>
                <w:ins w:id="278" w:author="הגר ישורון" w:date="2023-05-11T11:31:00Z"/>
                <w:b/>
                <w:bCs/>
                <w:rtl/>
              </w:rPr>
            </w:pPr>
          </w:p>
        </w:tc>
      </w:tr>
      <w:tr w:rsidR="007D5B35" w14:paraId="4CBD55AE" w14:textId="77777777" w:rsidTr="007D5B35">
        <w:tblPrEx>
          <w:tblW w:w="0" w:type="auto"/>
          <w:tblPrExChange w:id="279" w:author="הגר ישורון" w:date="2023-05-11T11:30:00Z">
            <w:tblPrEx>
              <w:tblW w:w="0" w:type="auto"/>
            </w:tblPrEx>
          </w:tblPrExChange>
        </w:tblPrEx>
        <w:tc>
          <w:tcPr>
            <w:tcW w:w="2205" w:type="dxa"/>
            <w:vAlign w:val="center"/>
            <w:tcPrChange w:id="280" w:author="הגר ישורון" w:date="2023-05-11T11:30:00Z">
              <w:tcPr>
                <w:tcW w:w="2576" w:type="dxa"/>
                <w:gridSpan w:val="2"/>
                <w:vAlign w:val="center"/>
              </w:tcPr>
            </w:tcPrChange>
          </w:tcPr>
          <w:p w14:paraId="52344E50" w14:textId="77777777" w:rsidR="007D5B35" w:rsidRPr="00AB235B" w:rsidRDefault="007D5B35" w:rsidP="001E45D1">
            <w:pPr>
              <w:keepNext/>
              <w:bidi/>
              <w:spacing w:line="259" w:lineRule="auto"/>
              <w:ind w:left="33"/>
              <w:rPr>
                <w:rFonts w:ascii="David" w:hAnsi="David"/>
              </w:rPr>
            </w:pPr>
            <w:r w:rsidRPr="00AB235B">
              <w:rPr>
                <w:rFonts w:ascii="David" w:hAnsi="David"/>
                <w:b/>
                <w:bCs/>
                <w:rtl/>
              </w:rPr>
              <w:t xml:space="preserve">נושא  </w:t>
            </w:r>
          </w:p>
        </w:tc>
        <w:tc>
          <w:tcPr>
            <w:tcW w:w="1587" w:type="dxa"/>
            <w:tcPrChange w:id="281" w:author="הגר ישורון" w:date="2023-05-11T11:30:00Z">
              <w:tcPr>
                <w:tcW w:w="1914" w:type="dxa"/>
                <w:gridSpan w:val="2"/>
              </w:tcPr>
            </w:tcPrChange>
          </w:tcPr>
          <w:p w14:paraId="3BAD43E8" w14:textId="2A4D0E2B" w:rsidR="007D5B35" w:rsidRPr="00AB235B" w:rsidRDefault="007D5B35" w:rsidP="001E45D1">
            <w:pPr>
              <w:keepNext/>
              <w:bidi/>
              <w:spacing w:line="259" w:lineRule="auto"/>
              <w:ind w:left="28"/>
              <w:rPr>
                <w:rFonts w:ascii="David" w:hAnsi="David"/>
              </w:rPr>
            </w:pPr>
            <w:r w:rsidRPr="00AB235B">
              <w:rPr>
                <w:rFonts w:hint="cs"/>
                <w:b/>
                <w:bCs/>
                <w:rtl/>
              </w:rPr>
              <w:t xml:space="preserve">מחיר </w:t>
            </w:r>
            <w:ins w:id="282" w:author="הגר ישורון" w:date="2023-05-11T11:31:00Z">
              <w:r>
                <w:rPr>
                  <w:rFonts w:hint="cs"/>
                  <w:b/>
                  <w:bCs/>
                  <w:rtl/>
                </w:rPr>
                <w:t xml:space="preserve">ליחידה </w:t>
              </w:r>
            </w:ins>
            <w:r w:rsidRPr="00AB235B">
              <w:rPr>
                <w:rFonts w:hint="cs"/>
                <w:b/>
                <w:bCs/>
                <w:rtl/>
              </w:rPr>
              <w:t>בש"ח לא כולל מע"מ</w:t>
            </w:r>
          </w:p>
        </w:tc>
        <w:tc>
          <w:tcPr>
            <w:tcW w:w="1439" w:type="dxa"/>
            <w:tcPrChange w:id="283" w:author="הגר ישורון" w:date="2023-05-11T11:30:00Z">
              <w:tcPr>
                <w:tcW w:w="1929" w:type="dxa"/>
                <w:gridSpan w:val="2"/>
              </w:tcPr>
            </w:tcPrChange>
          </w:tcPr>
          <w:p w14:paraId="4620B07B" w14:textId="3492BDC1" w:rsidR="007D5B35" w:rsidRPr="00AB235B" w:rsidRDefault="007D5B35" w:rsidP="001E45D1">
            <w:pPr>
              <w:keepNext/>
              <w:bidi/>
              <w:spacing w:line="259" w:lineRule="auto"/>
              <w:ind w:left="29"/>
              <w:rPr>
                <w:b/>
                <w:bCs/>
                <w:rtl/>
              </w:rPr>
            </w:pPr>
            <w:ins w:id="284" w:author="הגר ישורון" w:date="2023-05-11T11:31:00Z">
              <w:r>
                <w:rPr>
                  <w:rFonts w:hint="cs"/>
                  <w:b/>
                  <w:bCs/>
                  <w:rtl/>
                </w:rPr>
                <w:t>כמות למרכז</w:t>
              </w:r>
            </w:ins>
          </w:p>
        </w:tc>
        <w:tc>
          <w:tcPr>
            <w:tcW w:w="1573" w:type="dxa"/>
            <w:tcPrChange w:id="285" w:author="הגר ישורון" w:date="2023-05-11T11:30:00Z">
              <w:tcPr>
                <w:tcW w:w="2117" w:type="dxa"/>
                <w:gridSpan w:val="2"/>
              </w:tcPr>
            </w:tcPrChange>
          </w:tcPr>
          <w:p w14:paraId="0EE2516E" w14:textId="1669AEE1" w:rsidR="007D5B35" w:rsidRPr="00AB235B" w:rsidRDefault="007D5B35" w:rsidP="001E45D1">
            <w:pPr>
              <w:keepNext/>
              <w:bidi/>
              <w:spacing w:line="259" w:lineRule="auto"/>
              <w:ind w:left="29"/>
              <w:rPr>
                <w:b/>
                <w:bCs/>
                <w:rtl/>
              </w:rPr>
            </w:pPr>
            <w:ins w:id="286" w:author="הגר ישורון" w:date="2023-05-11T11:31:00Z">
              <w:r>
                <w:rPr>
                  <w:rFonts w:hint="cs"/>
                  <w:b/>
                  <w:bCs/>
                  <w:rtl/>
                </w:rPr>
                <w:t>סך מחיר בש"ח לא כולל מע"מ</w:t>
              </w:r>
            </w:ins>
          </w:p>
        </w:tc>
        <w:tc>
          <w:tcPr>
            <w:tcW w:w="1732" w:type="dxa"/>
            <w:tcPrChange w:id="287" w:author="הגר ישורון" w:date="2023-05-11T11:30:00Z">
              <w:tcPr>
                <w:tcW w:w="2117" w:type="dxa"/>
              </w:tcPr>
            </w:tcPrChange>
          </w:tcPr>
          <w:p w14:paraId="0112E3E4" w14:textId="1B65F1EA" w:rsidR="007D5B35" w:rsidRPr="00AB235B" w:rsidRDefault="007D5B35" w:rsidP="001E45D1">
            <w:pPr>
              <w:keepNext/>
              <w:bidi/>
              <w:spacing w:line="259" w:lineRule="auto"/>
              <w:ind w:left="29"/>
              <w:rPr>
                <w:rFonts w:ascii="David" w:hAnsi="David"/>
              </w:rPr>
            </w:pPr>
            <w:ins w:id="288" w:author="הגר ישורון" w:date="2023-05-11T11:30:00Z">
              <w:r>
                <w:rPr>
                  <w:rFonts w:hint="cs"/>
                  <w:b/>
                  <w:bCs/>
                  <w:rtl/>
                </w:rPr>
                <w:t>ס</w:t>
              </w:r>
            </w:ins>
            <w:ins w:id="289" w:author="הגר ישורון" w:date="2023-05-11T11:32:00Z">
              <w:r>
                <w:rPr>
                  <w:rFonts w:hint="cs"/>
                  <w:b/>
                  <w:bCs/>
                  <w:rtl/>
                </w:rPr>
                <w:t>ך</w:t>
              </w:r>
            </w:ins>
            <w:ins w:id="290" w:author="הגר ישורון" w:date="2023-05-11T11:31:00Z">
              <w:r>
                <w:rPr>
                  <w:rFonts w:hint="cs"/>
                  <w:b/>
                  <w:bCs/>
                  <w:rtl/>
                </w:rPr>
                <w:t xml:space="preserve"> </w:t>
              </w:r>
            </w:ins>
            <w:r w:rsidRPr="00AB235B">
              <w:rPr>
                <w:rFonts w:hint="cs"/>
                <w:b/>
                <w:bCs/>
                <w:rtl/>
              </w:rPr>
              <w:t>מחיר בש"ח כולל מע"מ</w:t>
            </w:r>
          </w:p>
        </w:tc>
      </w:tr>
      <w:tr w:rsidR="007D5B35" w14:paraId="1EE873C6" w14:textId="77777777" w:rsidTr="007D5B35">
        <w:tblPrEx>
          <w:tblW w:w="0" w:type="auto"/>
          <w:tblPrExChange w:id="291" w:author="הגר ישורון" w:date="2023-05-11T11:30:00Z">
            <w:tblPrEx>
              <w:tblW w:w="0" w:type="auto"/>
            </w:tblPrEx>
          </w:tblPrExChange>
        </w:tblPrEx>
        <w:tc>
          <w:tcPr>
            <w:tcW w:w="2205" w:type="dxa"/>
            <w:tcPrChange w:id="292" w:author="הגר ישורון" w:date="2023-05-11T11:30:00Z">
              <w:tcPr>
                <w:tcW w:w="2576" w:type="dxa"/>
                <w:gridSpan w:val="2"/>
              </w:tcPr>
            </w:tcPrChange>
          </w:tcPr>
          <w:p w14:paraId="168CC25D" w14:textId="77777777" w:rsidR="007D5B35" w:rsidRPr="00AB235B" w:rsidRDefault="007D5B35" w:rsidP="001E45D1">
            <w:pPr>
              <w:keepNext/>
              <w:bidi/>
              <w:spacing w:line="259" w:lineRule="auto"/>
              <w:ind w:right="319"/>
              <w:rPr>
                <w:rFonts w:ascii="David" w:hAnsi="David"/>
                <w:rtl/>
              </w:rPr>
            </w:pPr>
            <w:r w:rsidRPr="00AB235B">
              <w:rPr>
                <w:rFonts w:ascii="David" w:hAnsi="David"/>
                <w:rtl/>
              </w:rPr>
              <w:t xml:space="preserve">עלות הקמת המערכת כולל ביצוע </w:t>
            </w:r>
            <w:r w:rsidRPr="00AB235B">
              <w:rPr>
                <w:rFonts w:ascii="David" w:eastAsia="Arial" w:hAnsi="David"/>
              </w:rPr>
              <w:t>Setup</w:t>
            </w:r>
            <w:r w:rsidRPr="00AB235B">
              <w:rPr>
                <w:rFonts w:ascii="David" w:hAnsi="David"/>
                <w:rtl/>
              </w:rPr>
              <w:t xml:space="preserve"> ראשוני, טעינת טבלאות וכד' </w:t>
            </w:r>
            <w:r w:rsidRPr="00AB235B">
              <w:rPr>
                <w:rFonts w:ascii="David" w:hAnsi="David"/>
                <w:b/>
                <w:bCs/>
                <w:rtl/>
              </w:rPr>
              <w:t xml:space="preserve">-  לכל </w:t>
            </w:r>
            <w:r>
              <w:rPr>
                <w:rFonts w:ascii="David" w:hAnsi="David" w:hint="cs"/>
                <w:b/>
                <w:bCs/>
                <w:rtl/>
              </w:rPr>
              <w:t>המרכז</w:t>
            </w:r>
            <w:r w:rsidRPr="00AB235B">
              <w:rPr>
                <w:rFonts w:ascii="David" w:hAnsi="David"/>
                <w:rtl/>
              </w:rPr>
              <w:t xml:space="preserve">  </w:t>
            </w:r>
          </w:p>
          <w:p w14:paraId="31093A09" w14:textId="77777777" w:rsidR="007D5B35" w:rsidRPr="00AB235B" w:rsidRDefault="007D5B35" w:rsidP="001E45D1">
            <w:pPr>
              <w:keepNext/>
              <w:bidi/>
              <w:spacing w:line="259" w:lineRule="auto"/>
              <w:ind w:right="477"/>
              <w:rPr>
                <w:rFonts w:ascii="David" w:hAnsi="David"/>
                <w:rtl/>
              </w:rPr>
            </w:pPr>
          </w:p>
        </w:tc>
        <w:tc>
          <w:tcPr>
            <w:tcW w:w="1587" w:type="dxa"/>
            <w:tcPrChange w:id="293" w:author="הגר ישורון" w:date="2023-05-11T11:30:00Z">
              <w:tcPr>
                <w:tcW w:w="1914" w:type="dxa"/>
                <w:gridSpan w:val="2"/>
              </w:tcPr>
            </w:tcPrChange>
          </w:tcPr>
          <w:p w14:paraId="4A04335A" w14:textId="77777777" w:rsidR="007D5B35" w:rsidRPr="00AB235B" w:rsidRDefault="007D5B35" w:rsidP="001E45D1">
            <w:pPr>
              <w:keepNext/>
              <w:bidi/>
              <w:spacing w:line="259" w:lineRule="auto"/>
              <w:ind w:right="477"/>
              <w:rPr>
                <w:rFonts w:ascii="David" w:hAnsi="David"/>
                <w:rtl/>
              </w:rPr>
            </w:pPr>
          </w:p>
        </w:tc>
        <w:tc>
          <w:tcPr>
            <w:tcW w:w="1439" w:type="dxa"/>
            <w:tcPrChange w:id="294" w:author="הגר ישורון" w:date="2023-05-11T11:30:00Z">
              <w:tcPr>
                <w:tcW w:w="1929" w:type="dxa"/>
                <w:gridSpan w:val="2"/>
              </w:tcPr>
            </w:tcPrChange>
          </w:tcPr>
          <w:p w14:paraId="1B5263A8" w14:textId="589B1A90" w:rsidR="007D5B35" w:rsidRPr="00AB235B" w:rsidRDefault="007D5B35" w:rsidP="001E45D1">
            <w:pPr>
              <w:keepNext/>
              <w:bidi/>
              <w:spacing w:line="259" w:lineRule="auto"/>
              <w:ind w:right="477"/>
              <w:rPr>
                <w:rFonts w:ascii="David" w:hAnsi="David"/>
                <w:rtl/>
              </w:rPr>
            </w:pPr>
            <w:ins w:id="295" w:author="הגר ישורון" w:date="2023-05-11T11:32:00Z">
              <w:r>
                <w:rPr>
                  <w:rFonts w:ascii="David" w:hAnsi="David" w:hint="cs"/>
                  <w:rtl/>
                </w:rPr>
                <w:t>1</w:t>
              </w:r>
            </w:ins>
          </w:p>
        </w:tc>
        <w:tc>
          <w:tcPr>
            <w:tcW w:w="1573" w:type="dxa"/>
            <w:tcPrChange w:id="296" w:author="הגר ישורון" w:date="2023-05-11T11:30:00Z">
              <w:tcPr>
                <w:tcW w:w="2117" w:type="dxa"/>
                <w:gridSpan w:val="2"/>
              </w:tcPr>
            </w:tcPrChange>
          </w:tcPr>
          <w:p w14:paraId="01BC9D7F" w14:textId="77777777" w:rsidR="007D5B35" w:rsidRPr="00AB235B" w:rsidRDefault="007D5B35" w:rsidP="001E45D1">
            <w:pPr>
              <w:keepNext/>
              <w:bidi/>
              <w:spacing w:line="259" w:lineRule="auto"/>
              <w:ind w:right="477"/>
              <w:rPr>
                <w:rFonts w:ascii="David" w:hAnsi="David"/>
                <w:rtl/>
              </w:rPr>
            </w:pPr>
          </w:p>
        </w:tc>
        <w:tc>
          <w:tcPr>
            <w:tcW w:w="1732" w:type="dxa"/>
            <w:tcPrChange w:id="297" w:author="הגר ישורון" w:date="2023-05-11T11:30:00Z">
              <w:tcPr>
                <w:tcW w:w="2117" w:type="dxa"/>
              </w:tcPr>
            </w:tcPrChange>
          </w:tcPr>
          <w:p w14:paraId="1E32D37F" w14:textId="1B5AB41E" w:rsidR="007D5B35" w:rsidRPr="00AB235B" w:rsidRDefault="007D5B35" w:rsidP="001E45D1">
            <w:pPr>
              <w:keepNext/>
              <w:bidi/>
              <w:spacing w:line="259" w:lineRule="auto"/>
              <w:ind w:right="477"/>
              <w:rPr>
                <w:rFonts w:ascii="David" w:hAnsi="David"/>
                <w:rtl/>
              </w:rPr>
            </w:pPr>
          </w:p>
        </w:tc>
      </w:tr>
      <w:tr w:rsidR="007D5B35" w14:paraId="4A1D45CC" w14:textId="77777777" w:rsidTr="007D5B35">
        <w:tblPrEx>
          <w:tblW w:w="0" w:type="auto"/>
          <w:tblPrExChange w:id="298" w:author="הגר ישורון" w:date="2023-05-11T11:30:00Z">
            <w:tblPrEx>
              <w:tblW w:w="0" w:type="auto"/>
            </w:tblPrEx>
          </w:tblPrExChange>
        </w:tblPrEx>
        <w:tc>
          <w:tcPr>
            <w:tcW w:w="2205" w:type="dxa"/>
            <w:tcPrChange w:id="299" w:author="הגר ישורון" w:date="2023-05-11T11:30:00Z">
              <w:tcPr>
                <w:tcW w:w="2576" w:type="dxa"/>
                <w:gridSpan w:val="2"/>
              </w:tcPr>
            </w:tcPrChange>
          </w:tcPr>
          <w:p w14:paraId="56AE3517" w14:textId="77777777" w:rsidR="007D5B35" w:rsidRPr="00AB235B" w:rsidRDefault="007D5B35" w:rsidP="001E45D1">
            <w:pPr>
              <w:keepNext/>
              <w:bidi/>
              <w:spacing w:after="36" w:line="216" w:lineRule="auto"/>
              <w:ind w:right="300"/>
              <w:rPr>
                <w:rFonts w:ascii="David" w:hAnsi="David"/>
              </w:rPr>
            </w:pPr>
            <w:r w:rsidRPr="00AB235B">
              <w:rPr>
                <w:rFonts w:ascii="David" w:hAnsi="David"/>
                <w:rtl/>
              </w:rPr>
              <w:t xml:space="preserve">עלות ביצוע בדיקות מסירה וליווי של בדיקות הקבלה   </w:t>
            </w:r>
          </w:p>
          <w:p w14:paraId="74379C1A" w14:textId="77777777" w:rsidR="007D5B35" w:rsidRPr="00AB235B" w:rsidRDefault="007D5B35" w:rsidP="001E45D1">
            <w:pPr>
              <w:keepNext/>
              <w:bidi/>
              <w:spacing w:line="259" w:lineRule="auto"/>
              <w:ind w:right="477"/>
              <w:rPr>
                <w:rFonts w:ascii="David" w:hAnsi="David"/>
              </w:rPr>
            </w:pPr>
            <w:r w:rsidRPr="00AB235B">
              <w:rPr>
                <w:rFonts w:ascii="David" w:hAnsi="David"/>
              </w:rPr>
              <w:t xml:space="preserve">  </w:t>
            </w:r>
          </w:p>
        </w:tc>
        <w:tc>
          <w:tcPr>
            <w:tcW w:w="1587" w:type="dxa"/>
            <w:tcPrChange w:id="300" w:author="הגר ישורון" w:date="2023-05-11T11:30:00Z">
              <w:tcPr>
                <w:tcW w:w="1914" w:type="dxa"/>
                <w:gridSpan w:val="2"/>
              </w:tcPr>
            </w:tcPrChange>
          </w:tcPr>
          <w:p w14:paraId="146C8F1A" w14:textId="77777777" w:rsidR="007D5B35" w:rsidRPr="00AB235B" w:rsidRDefault="007D5B35" w:rsidP="001E45D1">
            <w:pPr>
              <w:keepNext/>
              <w:bidi/>
              <w:spacing w:line="259" w:lineRule="auto"/>
              <w:ind w:right="477"/>
              <w:rPr>
                <w:rFonts w:ascii="David" w:hAnsi="David"/>
                <w:rtl/>
              </w:rPr>
            </w:pPr>
          </w:p>
        </w:tc>
        <w:tc>
          <w:tcPr>
            <w:tcW w:w="1439" w:type="dxa"/>
            <w:tcPrChange w:id="301" w:author="הגר ישורון" w:date="2023-05-11T11:30:00Z">
              <w:tcPr>
                <w:tcW w:w="1929" w:type="dxa"/>
                <w:gridSpan w:val="2"/>
              </w:tcPr>
            </w:tcPrChange>
          </w:tcPr>
          <w:p w14:paraId="3D2E0DC6" w14:textId="6B50A959" w:rsidR="007D5B35" w:rsidRPr="00AB235B" w:rsidRDefault="007D5B35" w:rsidP="001E45D1">
            <w:pPr>
              <w:keepNext/>
              <w:bidi/>
              <w:spacing w:line="259" w:lineRule="auto"/>
              <w:ind w:right="477"/>
              <w:rPr>
                <w:rFonts w:ascii="David" w:hAnsi="David"/>
                <w:rtl/>
              </w:rPr>
            </w:pPr>
            <w:ins w:id="302" w:author="הגר ישורון" w:date="2023-05-11T11:32:00Z">
              <w:r>
                <w:rPr>
                  <w:rFonts w:ascii="David" w:hAnsi="David" w:hint="cs"/>
                  <w:rtl/>
                </w:rPr>
                <w:t>1</w:t>
              </w:r>
            </w:ins>
          </w:p>
        </w:tc>
        <w:tc>
          <w:tcPr>
            <w:tcW w:w="1573" w:type="dxa"/>
            <w:tcPrChange w:id="303" w:author="הגר ישורון" w:date="2023-05-11T11:30:00Z">
              <w:tcPr>
                <w:tcW w:w="2117" w:type="dxa"/>
                <w:gridSpan w:val="2"/>
              </w:tcPr>
            </w:tcPrChange>
          </w:tcPr>
          <w:p w14:paraId="6BACC9DD" w14:textId="77777777" w:rsidR="007D5B35" w:rsidRPr="00AB235B" w:rsidRDefault="007D5B35" w:rsidP="001E45D1">
            <w:pPr>
              <w:keepNext/>
              <w:bidi/>
              <w:spacing w:line="259" w:lineRule="auto"/>
              <w:ind w:right="477"/>
              <w:rPr>
                <w:rFonts w:ascii="David" w:hAnsi="David"/>
                <w:rtl/>
              </w:rPr>
            </w:pPr>
          </w:p>
        </w:tc>
        <w:tc>
          <w:tcPr>
            <w:tcW w:w="1732" w:type="dxa"/>
            <w:tcPrChange w:id="304" w:author="הגר ישורון" w:date="2023-05-11T11:30:00Z">
              <w:tcPr>
                <w:tcW w:w="2117" w:type="dxa"/>
              </w:tcPr>
            </w:tcPrChange>
          </w:tcPr>
          <w:p w14:paraId="23BAA373" w14:textId="3BF2C643" w:rsidR="007D5B35" w:rsidRPr="00AB235B" w:rsidRDefault="007D5B35" w:rsidP="001E45D1">
            <w:pPr>
              <w:keepNext/>
              <w:bidi/>
              <w:spacing w:line="259" w:lineRule="auto"/>
              <w:ind w:right="477"/>
              <w:rPr>
                <w:rFonts w:ascii="David" w:hAnsi="David"/>
                <w:rtl/>
              </w:rPr>
            </w:pPr>
          </w:p>
        </w:tc>
      </w:tr>
      <w:tr w:rsidR="007D5B35" w14:paraId="2CA5959F" w14:textId="77777777" w:rsidTr="007D5B35">
        <w:tblPrEx>
          <w:tblW w:w="0" w:type="auto"/>
          <w:tblPrExChange w:id="305" w:author="הגר ישורון" w:date="2023-05-11T11:30:00Z">
            <w:tblPrEx>
              <w:tblW w:w="0" w:type="auto"/>
            </w:tblPrEx>
          </w:tblPrExChange>
        </w:tblPrEx>
        <w:tc>
          <w:tcPr>
            <w:tcW w:w="2205" w:type="dxa"/>
            <w:tcPrChange w:id="306" w:author="הגר ישורון" w:date="2023-05-11T11:30:00Z">
              <w:tcPr>
                <w:tcW w:w="2576" w:type="dxa"/>
                <w:gridSpan w:val="2"/>
              </w:tcPr>
            </w:tcPrChange>
          </w:tcPr>
          <w:p w14:paraId="600B86D6" w14:textId="55DA7AD8" w:rsidR="007D5B35" w:rsidRPr="00AB235B" w:rsidRDefault="007D5B35" w:rsidP="001E45D1">
            <w:pPr>
              <w:keepNext/>
              <w:bidi/>
              <w:spacing w:after="36" w:line="216" w:lineRule="auto"/>
              <w:ind w:right="163"/>
              <w:rPr>
                <w:rFonts w:ascii="David" w:hAnsi="David"/>
                <w:rtl/>
              </w:rPr>
            </w:pPr>
            <w:r w:rsidRPr="00AB235B">
              <w:rPr>
                <w:rFonts w:ascii="David" w:hAnsi="David"/>
                <w:rtl/>
              </w:rPr>
              <w:t xml:space="preserve">עלות ביצוע הטמעה,  הדרכה ולווי – </w:t>
            </w:r>
            <w:r w:rsidRPr="00AB235B">
              <w:rPr>
                <w:rFonts w:ascii="David" w:hAnsi="David"/>
                <w:b/>
                <w:bCs/>
                <w:rtl/>
              </w:rPr>
              <w:t xml:space="preserve">לכל </w:t>
            </w:r>
            <w:del w:id="307" w:author="הגר ישורון" w:date="2023-05-11T11:30:00Z">
              <w:r w:rsidDel="007D5B35">
                <w:rPr>
                  <w:rFonts w:ascii="David" w:hAnsi="David" w:hint="cs"/>
                  <w:b/>
                  <w:bCs/>
                  <w:rtl/>
                </w:rPr>
                <w:delText>שלב</w:delText>
              </w:r>
              <w:r w:rsidRPr="00AB235B" w:rsidDel="007D5B35">
                <w:rPr>
                  <w:rFonts w:ascii="David" w:hAnsi="David"/>
                  <w:rtl/>
                </w:rPr>
                <w:delText xml:space="preserve">  </w:delText>
              </w:r>
            </w:del>
            <w:ins w:id="308" w:author="הגר ישורון" w:date="2023-05-11T11:30:00Z">
              <w:r>
                <w:rPr>
                  <w:rFonts w:ascii="David" w:hAnsi="David" w:hint="cs"/>
                  <w:b/>
                  <w:bCs/>
                  <w:rtl/>
                </w:rPr>
                <w:t>יחידה</w:t>
              </w:r>
              <w:r w:rsidRPr="00AB235B">
                <w:rPr>
                  <w:rFonts w:ascii="David" w:hAnsi="David"/>
                  <w:rtl/>
                </w:rPr>
                <w:t xml:space="preserve">  </w:t>
              </w:r>
            </w:ins>
          </w:p>
          <w:p w14:paraId="3540B6E1" w14:textId="1ED7FBE4" w:rsidR="007D5B35" w:rsidRPr="00AB235B" w:rsidRDefault="007D5B35" w:rsidP="001E45D1">
            <w:pPr>
              <w:keepNext/>
              <w:bidi/>
              <w:spacing w:after="36" w:line="216" w:lineRule="auto"/>
              <w:ind w:right="163"/>
              <w:rPr>
                <w:rFonts w:ascii="David" w:hAnsi="David"/>
                <w:rtl/>
              </w:rPr>
            </w:pPr>
            <w:r w:rsidRPr="00AB235B">
              <w:rPr>
                <w:rFonts w:ascii="David" w:hAnsi="David"/>
                <w:rtl/>
              </w:rPr>
              <w:t xml:space="preserve">מובהר כי ההטמעה של כל </w:t>
            </w:r>
            <w:del w:id="309" w:author="הגר ישורון" w:date="2023-05-11T11:36:00Z">
              <w:r w:rsidDel="007D5B35">
                <w:rPr>
                  <w:rFonts w:ascii="David" w:hAnsi="David" w:hint="cs"/>
                  <w:rtl/>
                </w:rPr>
                <w:delText>שלב</w:delText>
              </w:r>
              <w:r w:rsidRPr="00AB235B" w:rsidDel="007D5B35">
                <w:rPr>
                  <w:rFonts w:ascii="David" w:hAnsi="David"/>
                  <w:rtl/>
                </w:rPr>
                <w:delText xml:space="preserve"> </w:delText>
              </w:r>
            </w:del>
            <w:ins w:id="310" w:author="הגר ישורון" w:date="2023-05-11T11:36:00Z">
              <w:r>
                <w:rPr>
                  <w:rFonts w:ascii="David" w:hAnsi="David" w:hint="cs"/>
                  <w:rtl/>
                </w:rPr>
                <w:t>יחידה</w:t>
              </w:r>
              <w:r w:rsidRPr="00AB235B">
                <w:rPr>
                  <w:rFonts w:ascii="David" w:hAnsi="David"/>
                  <w:rtl/>
                </w:rPr>
                <w:t xml:space="preserve"> </w:t>
              </w:r>
            </w:ins>
            <w:r w:rsidRPr="00AB235B">
              <w:rPr>
                <w:rFonts w:ascii="David" w:hAnsi="David"/>
                <w:rtl/>
              </w:rPr>
              <w:t>כולל</w:t>
            </w:r>
            <w:ins w:id="311" w:author="הגר ישורון" w:date="2023-05-11T11:36:00Z">
              <w:r>
                <w:rPr>
                  <w:rFonts w:ascii="David" w:hAnsi="David" w:hint="cs"/>
                  <w:rtl/>
                </w:rPr>
                <w:t>ת</w:t>
              </w:r>
            </w:ins>
            <w:r w:rsidRPr="00AB235B">
              <w:rPr>
                <w:rFonts w:ascii="David" w:hAnsi="David"/>
                <w:rtl/>
              </w:rPr>
              <w:t xml:space="preserve"> יום הדרכה באתר + יומיים לווי מרחוק</w:t>
            </w:r>
            <w:ins w:id="312" w:author="הגר ישורון" w:date="2023-05-11T11:36:00Z">
              <w:r>
                <w:rPr>
                  <w:rFonts w:ascii="David" w:hAnsi="David" w:hint="cs"/>
                  <w:rtl/>
                </w:rPr>
                <w:t>. ראה פירוט בסעיף 4.5.1.</w:t>
              </w:r>
            </w:ins>
          </w:p>
          <w:p w14:paraId="0EB4A83D" w14:textId="77777777" w:rsidR="007D5B35" w:rsidRPr="00AB235B" w:rsidRDefault="007D5B35" w:rsidP="001E45D1">
            <w:pPr>
              <w:keepNext/>
              <w:bidi/>
              <w:spacing w:line="259" w:lineRule="auto"/>
              <w:ind w:right="477"/>
              <w:rPr>
                <w:rFonts w:ascii="David" w:hAnsi="David"/>
                <w:rtl/>
              </w:rPr>
            </w:pPr>
          </w:p>
        </w:tc>
        <w:tc>
          <w:tcPr>
            <w:tcW w:w="1587" w:type="dxa"/>
            <w:tcPrChange w:id="313" w:author="הגר ישורון" w:date="2023-05-11T11:30:00Z">
              <w:tcPr>
                <w:tcW w:w="1914" w:type="dxa"/>
                <w:gridSpan w:val="2"/>
              </w:tcPr>
            </w:tcPrChange>
          </w:tcPr>
          <w:p w14:paraId="43A6DF1D" w14:textId="77777777" w:rsidR="007D5B35" w:rsidRPr="00AB235B" w:rsidRDefault="007D5B35" w:rsidP="001E45D1">
            <w:pPr>
              <w:keepNext/>
              <w:bidi/>
              <w:spacing w:line="259" w:lineRule="auto"/>
              <w:ind w:right="477"/>
              <w:rPr>
                <w:rFonts w:ascii="David" w:hAnsi="David"/>
                <w:rtl/>
              </w:rPr>
            </w:pPr>
          </w:p>
        </w:tc>
        <w:tc>
          <w:tcPr>
            <w:tcW w:w="1439" w:type="dxa"/>
            <w:tcPrChange w:id="314" w:author="הגר ישורון" w:date="2023-05-11T11:30:00Z">
              <w:tcPr>
                <w:tcW w:w="1929" w:type="dxa"/>
                <w:gridSpan w:val="2"/>
              </w:tcPr>
            </w:tcPrChange>
          </w:tcPr>
          <w:p w14:paraId="06C54A1A" w14:textId="443275AC" w:rsidR="007D5B35" w:rsidRPr="00AB235B" w:rsidRDefault="007D5B35" w:rsidP="001E45D1">
            <w:pPr>
              <w:keepNext/>
              <w:bidi/>
              <w:spacing w:line="259" w:lineRule="auto"/>
              <w:ind w:right="477"/>
              <w:rPr>
                <w:rFonts w:ascii="David" w:hAnsi="David"/>
                <w:rtl/>
              </w:rPr>
            </w:pPr>
            <w:ins w:id="315" w:author="הגר ישורון" w:date="2023-05-11T11:33:00Z">
              <w:r>
                <w:rPr>
                  <w:rFonts w:ascii="David" w:hAnsi="David" w:hint="cs"/>
                  <w:rtl/>
                </w:rPr>
                <w:t>70</w:t>
              </w:r>
            </w:ins>
          </w:p>
        </w:tc>
        <w:tc>
          <w:tcPr>
            <w:tcW w:w="1573" w:type="dxa"/>
            <w:tcPrChange w:id="316" w:author="הגר ישורון" w:date="2023-05-11T11:30:00Z">
              <w:tcPr>
                <w:tcW w:w="2117" w:type="dxa"/>
                <w:gridSpan w:val="2"/>
              </w:tcPr>
            </w:tcPrChange>
          </w:tcPr>
          <w:p w14:paraId="60EE1793" w14:textId="77777777" w:rsidR="007D5B35" w:rsidRPr="00AB235B" w:rsidRDefault="007D5B35" w:rsidP="001E45D1">
            <w:pPr>
              <w:keepNext/>
              <w:bidi/>
              <w:spacing w:line="259" w:lineRule="auto"/>
              <w:ind w:right="477"/>
              <w:rPr>
                <w:rFonts w:ascii="David" w:hAnsi="David"/>
                <w:rtl/>
              </w:rPr>
            </w:pPr>
          </w:p>
        </w:tc>
        <w:tc>
          <w:tcPr>
            <w:tcW w:w="1732" w:type="dxa"/>
            <w:tcPrChange w:id="317" w:author="הגר ישורון" w:date="2023-05-11T11:30:00Z">
              <w:tcPr>
                <w:tcW w:w="2117" w:type="dxa"/>
              </w:tcPr>
            </w:tcPrChange>
          </w:tcPr>
          <w:p w14:paraId="73CA22CA" w14:textId="5EC905BD" w:rsidR="007D5B35" w:rsidRPr="00AB235B" w:rsidRDefault="007D5B35" w:rsidP="001E45D1">
            <w:pPr>
              <w:keepNext/>
              <w:bidi/>
              <w:spacing w:line="259" w:lineRule="auto"/>
              <w:ind w:right="477"/>
              <w:rPr>
                <w:rFonts w:ascii="David" w:hAnsi="David"/>
                <w:rtl/>
              </w:rPr>
            </w:pPr>
          </w:p>
        </w:tc>
      </w:tr>
      <w:tr w:rsidR="007D5B35" w14:paraId="1989AE7E" w14:textId="77777777" w:rsidTr="007D5B35">
        <w:tblPrEx>
          <w:tblW w:w="0" w:type="auto"/>
          <w:tblPrExChange w:id="318" w:author="הגר ישורון" w:date="2023-05-11T11:30:00Z">
            <w:tblPrEx>
              <w:tblW w:w="0" w:type="auto"/>
            </w:tblPrEx>
          </w:tblPrExChange>
        </w:tblPrEx>
        <w:tc>
          <w:tcPr>
            <w:tcW w:w="2205" w:type="dxa"/>
            <w:tcPrChange w:id="319" w:author="הגר ישורון" w:date="2023-05-11T11:30:00Z">
              <w:tcPr>
                <w:tcW w:w="2576" w:type="dxa"/>
                <w:gridSpan w:val="2"/>
              </w:tcPr>
            </w:tcPrChange>
          </w:tcPr>
          <w:p w14:paraId="6769C083" w14:textId="77777777" w:rsidR="007D5B35" w:rsidRPr="00F1769B" w:rsidRDefault="007D5B35" w:rsidP="001E45D1">
            <w:pPr>
              <w:keepNext/>
              <w:bidi/>
              <w:spacing w:after="36" w:line="216" w:lineRule="auto"/>
              <w:ind w:right="163"/>
              <w:rPr>
                <w:rFonts w:ascii="David" w:hAnsi="David"/>
                <w:b/>
                <w:bCs/>
                <w:rtl/>
              </w:rPr>
            </w:pPr>
            <w:r w:rsidRPr="00F1769B">
              <w:rPr>
                <w:rFonts w:ascii="David" w:hAnsi="David" w:hint="cs"/>
                <w:b/>
                <w:bCs/>
                <w:rtl/>
              </w:rPr>
              <w:t xml:space="preserve">סה"כ עלות הקמה מרכז רפואי </w:t>
            </w:r>
          </w:p>
        </w:tc>
        <w:tc>
          <w:tcPr>
            <w:tcW w:w="1587" w:type="dxa"/>
            <w:shd w:val="clear" w:color="auto" w:fill="FFFF00"/>
            <w:tcPrChange w:id="320" w:author="הגר ישורון" w:date="2023-05-11T11:30:00Z">
              <w:tcPr>
                <w:tcW w:w="1914" w:type="dxa"/>
                <w:gridSpan w:val="2"/>
                <w:shd w:val="clear" w:color="auto" w:fill="FFFF00"/>
              </w:tcPr>
            </w:tcPrChange>
          </w:tcPr>
          <w:p w14:paraId="5F0B53EE" w14:textId="77777777" w:rsidR="007D5B35" w:rsidRPr="00F1769B" w:rsidRDefault="007D5B35" w:rsidP="001E45D1">
            <w:pPr>
              <w:keepNext/>
              <w:bidi/>
              <w:spacing w:line="259" w:lineRule="auto"/>
              <w:ind w:right="477"/>
              <w:rPr>
                <w:rFonts w:ascii="David" w:hAnsi="David"/>
                <w:highlight w:val="yellow"/>
                <w:rtl/>
              </w:rPr>
            </w:pPr>
          </w:p>
        </w:tc>
        <w:tc>
          <w:tcPr>
            <w:tcW w:w="1439" w:type="dxa"/>
            <w:shd w:val="clear" w:color="auto" w:fill="FFFF00"/>
            <w:tcPrChange w:id="321" w:author="הגר ישורון" w:date="2023-05-11T11:30:00Z">
              <w:tcPr>
                <w:tcW w:w="1929" w:type="dxa"/>
                <w:gridSpan w:val="2"/>
                <w:shd w:val="clear" w:color="auto" w:fill="FFFF00"/>
              </w:tcPr>
            </w:tcPrChange>
          </w:tcPr>
          <w:p w14:paraId="15D4BB76" w14:textId="77777777" w:rsidR="007D5B35" w:rsidRPr="00F1769B" w:rsidRDefault="007D5B35" w:rsidP="001E45D1">
            <w:pPr>
              <w:keepNext/>
              <w:bidi/>
              <w:spacing w:line="259" w:lineRule="auto"/>
              <w:ind w:right="477"/>
              <w:rPr>
                <w:rFonts w:ascii="David" w:hAnsi="David"/>
                <w:highlight w:val="yellow"/>
                <w:rtl/>
              </w:rPr>
            </w:pPr>
          </w:p>
        </w:tc>
        <w:tc>
          <w:tcPr>
            <w:tcW w:w="1573" w:type="dxa"/>
            <w:shd w:val="clear" w:color="auto" w:fill="FFFF00"/>
            <w:tcPrChange w:id="322" w:author="הגר ישורון" w:date="2023-05-11T11:30:00Z">
              <w:tcPr>
                <w:tcW w:w="2117" w:type="dxa"/>
                <w:gridSpan w:val="2"/>
                <w:shd w:val="clear" w:color="auto" w:fill="FFFF00"/>
              </w:tcPr>
            </w:tcPrChange>
          </w:tcPr>
          <w:p w14:paraId="2F100853" w14:textId="77777777" w:rsidR="007D5B35" w:rsidRPr="00F1769B" w:rsidRDefault="007D5B35" w:rsidP="001E45D1">
            <w:pPr>
              <w:keepNext/>
              <w:bidi/>
              <w:spacing w:line="259" w:lineRule="auto"/>
              <w:ind w:right="477"/>
              <w:rPr>
                <w:rFonts w:ascii="David" w:hAnsi="David"/>
                <w:highlight w:val="yellow"/>
                <w:rtl/>
              </w:rPr>
            </w:pPr>
          </w:p>
        </w:tc>
        <w:tc>
          <w:tcPr>
            <w:tcW w:w="1732" w:type="dxa"/>
            <w:shd w:val="clear" w:color="auto" w:fill="FFFF00"/>
            <w:tcPrChange w:id="323" w:author="הגר ישורון" w:date="2023-05-11T11:30:00Z">
              <w:tcPr>
                <w:tcW w:w="2117" w:type="dxa"/>
                <w:shd w:val="clear" w:color="auto" w:fill="FFFF00"/>
              </w:tcPr>
            </w:tcPrChange>
          </w:tcPr>
          <w:p w14:paraId="509FB258" w14:textId="290B3C2B" w:rsidR="007D5B35" w:rsidRPr="00F1769B" w:rsidRDefault="007D5B35" w:rsidP="001E45D1">
            <w:pPr>
              <w:keepNext/>
              <w:bidi/>
              <w:spacing w:line="259" w:lineRule="auto"/>
              <w:ind w:right="477"/>
              <w:rPr>
                <w:rFonts w:ascii="David" w:hAnsi="David"/>
                <w:highlight w:val="yellow"/>
                <w:rtl/>
              </w:rPr>
            </w:pPr>
          </w:p>
        </w:tc>
      </w:tr>
    </w:tbl>
    <w:p w14:paraId="51F7C70D" w14:textId="77777777" w:rsidR="001B0249" w:rsidRDefault="001B0249" w:rsidP="001E45D1">
      <w:pPr>
        <w:keepNext/>
        <w:bidi/>
        <w:spacing w:line="259" w:lineRule="auto"/>
        <w:ind w:right="477"/>
        <w:rPr>
          <w:rFonts w:asciiTheme="minorBidi" w:hAnsiTheme="minorBidi" w:cstheme="minorBidi"/>
          <w:rtl/>
        </w:rPr>
      </w:pPr>
    </w:p>
    <w:p w14:paraId="299C2F2A" w14:textId="77777777" w:rsidR="001B0249" w:rsidRDefault="001B0249" w:rsidP="001B0249">
      <w:pPr>
        <w:bidi/>
        <w:spacing w:line="259" w:lineRule="auto"/>
        <w:ind w:right="477"/>
        <w:rPr>
          <w:rFonts w:asciiTheme="minorBidi" w:hAnsiTheme="minorBidi" w:cstheme="minorBidi"/>
          <w:rtl/>
        </w:rPr>
      </w:pPr>
    </w:p>
    <w:p w14:paraId="67CA383F" w14:textId="77777777" w:rsidR="00F36B75" w:rsidRDefault="001B0249" w:rsidP="00080ABC">
      <w:pPr>
        <w:pStyle w:val="2"/>
      </w:pPr>
      <w:r w:rsidRPr="00B94379">
        <w:t xml:space="preserve">  </w:t>
      </w:r>
      <w:bookmarkStart w:id="324" w:name="_Toc132637912"/>
      <w:r w:rsidR="00F36B75">
        <w:rPr>
          <w:rFonts w:hint="cs"/>
          <w:rtl/>
        </w:rPr>
        <w:t>עלות הסבת מידע ממערכת קיימת</w:t>
      </w:r>
      <w:r w:rsidR="0093575A">
        <w:rPr>
          <w:rFonts w:hint="cs"/>
          <w:rtl/>
        </w:rPr>
        <w:t xml:space="preserve"> במרכז רפואי</w:t>
      </w:r>
      <w:bookmarkEnd w:id="324"/>
    </w:p>
    <w:p w14:paraId="53DCA87F" w14:textId="77777777" w:rsidR="00F36B75" w:rsidRDefault="00F36B75" w:rsidP="0093575A">
      <w:pPr>
        <w:pStyle w:val="3"/>
        <w:numPr>
          <w:ilvl w:val="0"/>
          <w:numId w:val="0"/>
        </w:numPr>
        <w:ind w:left="2155"/>
      </w:pPr>
    </w:p>
    <w:tbl>
      <w:tblPr>
        <w:tblStyle w:val="af4"/>
        <w:bidiVisual/>
        <w:tblW w:w="0" w:type="auto"/>
        <w:tblInd w:w="899" w:type="dxa"/>
        <w:tblLook w:val="04A0" w:firstRow="1" w:lastRow="0" w:firstColumn="1" w:lastColumn="0" w:noHBand="0" w:noVBand="1"/>
      </w:tblPr>
      <w:tblGrid>
        <w:gridCol w:w="2871"/>
        <w:gridCol w:w="2252"/>
        <w:gridCol w:w="2514"/>
      </w:tblGrid>
      <w:tr w:rsidR="00F36B75" w:rsidRPr="00AB235B" w14:paraId="7F8EC5F5" w14:textId="77777777" w:rsidTr="00F36B75">
        <w:tc>
          <w:tcPr>
            <w:tcW w:w="3625" w:type="dxa"/>
            <w:vAlign w:val="center"/>
          </w:tcPr>
          <w:p w14:paraId="5338E149" w14:textId="77777777" w:rsidR="00F36B75" w:rsidRPr="00AB235B" w:rsidRDefault="00F36B75" w:rsidP="003B77AA">
            <w:pPr>
              <w:bidi/>
              <w:spacing w:line="259" w:lineRule="auto"/>
              <w:ind w:left="33"/>
              <w:rPr>
                <w:rFonts w:ascii="David" w:hAnsi="David"/>
              </w:rPr>
            </w:pPr>
            <w:r w:rsidRPr="00AB235B">
              <w:rPr>
                <w:rFonts w:ascii="David" w:hAnsi="David"/>
                <w:b/>
                <w:bCs/>
                <w:rtl/>
              </w:rPr>
              <w:t xml:space="preserve">נושא  </w:t>
            </w:r>
          </w:p>
        </w:tc>
        <w:tc>
          <w:tcPr>
            <w:tcW w:w="2835" w:type="dxa"/>
          </w:tcPr>
          <w:p w14:paraId="48277C7E" w14:textId="77777777" w:rsidR="00F36B75" w:rsidRPr="00AB235B" w:rsidRDefault="00F36B75" w:rsidP="003B77AA">
            <w:pPr>
              <w:bidi/>
              <w:spacing w:line="259" w:lineRule="auto"/>
              <w:ind w:left="28"/>
              <w:rPr>
                <w:rFonts w:ascii="David" w:hAnsi="David"/>
              </w:rPr>
            </w:pPr>
            <w:r w:rsidRPr="00AB235B">
              <w:rPr>
                <w:rFonts w:hint="cs"/>
                <w:b/>
                <w:bCs/>
                <w:rtl/>
              </w:rPr>
              <w:t>מחיר בש"ח לא כולל מע"מ</w:t>
            </w:r>
          </w:p>
        </w:tc>
        <w:tc>
          <w:tcPr>
            <w:tcW w:w="3199" w:type="dxa"/>
          </w:tcPr>
          <w:p w14:paraId="2DDFD8D9" w14:textId="77777777" w:rsidR="00F36B75" w:rsidRPr="00AB235B" w:rsidRDefault="00F36B75" w:rsidP="003B77AA">
            <w:pPr>
              <w:bidi/>
              <w:spacing w:line="259" w:lineRule="auto"/>
              <w:ind w:left="29"/>
              <w:rPr>
                <w:rFonts w:ascii="David" w:hAnsi="David"/>
              </w:rPr>
            </w:pPr>
            <w:r w:rsidRPr="00AB235B">
              <w:rPr>
                <w:rFonts w:hint="cs"/>
                <w:b/>
                <w:bCs/>
                <w:rtl/>
              </w:rPr>
              <w:t>מחיר בש"ח כולל מע"מ</w:t>
            </w:r>
          </w:p>
        </w:tc>
      </w:tr>
      <w:tr w:rsidR="00F36B75" w:rsidRPr="00AB235B" w14:paraId="615F0A4E" w14:textId="77777777" w:rsidTr="00BE036A">
        <w:tc>
          <w:tcPr>
            <w:tcW w:w="3625" w:type="dxa"/>
          </w:tcPr>
          <w:p w14:paraId="234D52FF" w14:textId="77777777" w:rsidR="00F36B75" w:rsidRPr="00AB235B" w:rsidRDefault="00F36B75" w:rsidP="003B77AA">
            <w:pPr>
              <w:bidi/>
              <w:spacing w:line="259" w:lineRule="auto"/>
              <w:ind w:right="178"/>
              <w:rPr>
                <w:rFonts w:ascii="David" w:hAnsi="David"/>
                <w:rtl/>
              </w:rPr>
            </w:pPr>
            <w:r>
              <w:rPr>
                <w:rFonts w:ascii="David" w:hAnsi="David" w:hint="cs"/>
                <w:rtl/>
              </w:rPr>
              <w:t xml:space="preserve">הסבה במרכז רפואי </w:t>
            </w:r>
          </w:p>
          <w:p w14:paraId="6875D860" w14:textId="77777777" w:rsidR="00F36B75" w:rsidRPr="00AB235B" w:rsidRDefault="00F36B75" w:rsidP="003B77AA">
            <w:pPr>
              <w:bidi/>
              <w:spacing w:line="259" w:lineRule="auto"/>
              <w:ind w:right="477"/>
              <w:rPr>
                <w:rFonts w:ascii="David" w:hAnsi="David"/>
                <w:rtl/>
              </w:rPr>
            </w:pPr>
          </w:p>
        </w:tc>
        <w:tc>
          <w:tcPr>
            <w:tcW w:w="2835" w:type="dxa"/>
          </w:tcPr>
          <w:p w14:paraId="0BFACF9E" w14:textId="77777777" w:rsidR="00F36B75" w:rsidRPr="00AB235B" w:rsidRDefault="00F36B75" w:rsidP="003B77AA">
            <w:pPr>
              <w:bidi/>
              <w:spacing w:line="259" w:lineRule="auto"/>
              <w:ind w:right="477"/>
              <w:rPr>
                <w:rFonts w:ascii="David" w:hAnsi="David"/>
                <w:rtl/>
              </w:rPr>
            </w:pPr>
          </w:p>
        </w:tc>
        <w:tc>
          <w:tcPr>
            <w:tcW w:w="3199" w:type="dxa"/>
            <w:shd w:val="clear" w:color="auto" w:fill="FFFF00"/>
          </w:tcPr>
          <w:p w14:paraId="2FFB93BA" w14:textId="77777777" w:rsidR="00F36B75" w:rsidRPr="00AB235B" w:rsidRDefault="00F36B75" w:rsidP="003B77AA">
            <w:pPr>
              <w:bidi/>
              <w:spacing w:line="259" w:lineRule="auto"/>
              <w:ind w:right="477"/>
              <w:rPr>
                <w:rFonts w:ascii="David" w:hAnsi="David"/>
                <w:rtl/>
              </w:rPr>
            </w:pPr>
          </w:p>
        </w:tc>
      </w:tr>
    </w:tbl>
    <w:p w14:paraId="161B33F8" w14:textId="77777777" w:rsidR="001B0249" w:rsidRPr="00080ABC" w:rsidRDefault="001B0249" w:rsidP="00EE397D">
      <w:pPr>
        <w:pStyle w:val="2"/>
        <w:keepNext/>
        <w:rPr>
          <w:rtl/>
        </w:rPr>
      </w:pPr>
      <w:r w:rsidRPr="00080ABC">
        <w:t xml:space="preserve">  </w:t>
      </w:r>
      <w:bookmarkStart w:id="325" w:name="_Toc132637913"/>
      <w:r w:rsidRPr="00080ABC">
        <w:rPr>
          <w:rFonts w:hint="cs"/>
          <w:rtl/>
        </w:rPr>
        <w:t>הרחבות</w:t>
      </w:r>
      <w:bookmarkEnd w:id="325"/>
      <w:r w:rsidRPr="00080ABC">
        <w:rPr>
          <w:rtl/>
        </w:rPr>
        <w:t xml:space="preserve">   </w:t>
      </w:r>
      <w:r w:rsidRPr="00080ABC">
        <w:rPr>
          <w:rtl/>
        </w:rPr>
        <w:br/>
      </w:r>
    </w:p>
    <w:p w14:paraId="2CA57E92" w14:textId="77777777" w:rsidR="001B0249" w:rsidRPr="00EE397D" w:rsidRDefault="001B0249" w:rsidP="0093575A">
      <w:pPr>
        <w:pStyle w:val="24"/>
        <w:keepNext/>
        <w:ind w:right="-2977"/>
        <w:rPr>
          <w:rtl/>
        </w:rPr>
      </w:pPr>
      <w:r w:rsidRPr="00EE397D">
        <w:rPr>
          <w:rtl/>
        </w:rPr>
        <w:t xml:space="preserve">על המציע להגיש במסגרת ההצעה הערכת עלויות במחיר קבוע עבור הנושאים הבאים.  </w:t>
      </w:r>
      <w:r w:rsidRPr="00EE397D">
        <w:rPr>
          <w:rFonts w:hint="cs"/>
          <w:rtl/>
        </w:rPr>
        <w:t>.</w:t>
      </w:r>
    </w:p>
    <w:p w14:paraId="63F579D5" w14:textId="77777777" w:rsidR="001B0249" w:rsidRPr="005978C7" w:rsidRDefault="001B0249" w:rsidP="0093575A">
      <w:pPr>
        <w:pStyle w:val="24"/>
        <w:keepNext/>
        <w:ind w:right="-2977"/>
        <w:rPr>
          <w:rtl/>
        </w:rPr>
      </w:pPr>
      <w:r w:rsidRPr="00413FC1">
        <w:rPr>
          <w:rtl/>
        </w:rPr>
        <w:t xml:space="preserve">מודגש כי ממשקים ודוחות אלו יהיו </w:t>
      </w:r>
      <w:r w:rsidR="00F36B75">
        <w:rPr>
          <w:rFonts w:hint="cs"/>
          <w:rtl/>
        </w:rPr>
        <w:t>בנוסף</w:t>
      </w:r>
      <w:r w:rsidRPr="00413FC1">
        <w:rPr>
          <w:rtl/>
        </w:rPr>
        <w:t xml:space="preserve"> למוגדר </w:t>
      </w:r>
      <w:r w:rsidR="00F36B75">
        <w:rPr>
          <w:rFonts w:hint="cs"/>
          <w:rtl/>
        </w:rPr>
        <w:t>במסמכי מכרז זה.</w:t>
      </w:r>
      <w:r w:rsidR="00F36B75">
        <w:rPr>
          <w:rtl/>
        </w:rPr>
        <w:br/>
      </w:r>
    </w:p>
    <w:p w14:paraId="5B4FD591" w14:textId="77777777" w:rsidR="001B0249" w:rsidRDefault="001B0249" w:rsidP="00EE397D">
      <w:pPr>
        <w:keepNext/>
        <w:bidi/>
        <w:spacing w:after="260" w:line="259" w:lineRule="auto"/>
        <w:ind w:right="804"/>
        <w:rPr>
          <w:rFonts w:asciiTheme="minorBidi" w:hAnsiTheme="minorBidi" w:cstheme="minorBidi"/>
        </w:rPr>
      </w:pPr>
      <w:r w:rsidRPr="00413FC1">
        <w:rPr>
          <w:rFonts w:asciiTheme="minorBidi" w:hAnsiTheme="minorBidi" w:cstheme="minorBidi"/>
        </w:rPr>
        <w:t xml:space="preserve">  </w:t>
      </w:r>
    </w:p>
    <w:tbl>
      <w:tblPr>
        <w:tblStyle w:val="af4"/>
        <w:bidiVisual/>
        <w:tblW w:w="0" w:type="auto"/>
        <w:tblInd w:w="932" w:type="dxa"/>
        <w:tblLook w:val="04A0" w:firstRow="1" w:lastRow="0" w:firstColumn="1" w:lastColumn="0" w:noHBand="0" w:noVBand="1"/>
      </w:tblPr>
      <w:tblGrid>
        <w:gridCol w:w="3742"/>
        <w:gridCol w:w="1931"/>
        <w:gridCol w:w="1931"/>
      </w:tblGrid>
      <w:tr w:rsidR="00EE397D" w14:paraId="56AAF019" w14:textId="77777777" w:rsidTr="003B77AA">
        <w:tc>
          <w:tcPr>
            <w:tcW w:w="5105" w:type="dxa"/>
          </w:tcPr>
          <w:p w14:paraId="20C0F8D0"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hint="cs"/>
                <w:b/>
                <w:bCs/>
                <w:rtl/>
              </w:rPr>
              <w:t>נושא</w:t>
            </w:r>
          </w:p>
        </w:tc>
        <w:tc>
          <w:tcPr>
            <w:tcW w:w="2259" w:type="dxa"/>
          </w:tcPr>
          <w:p w14:paraId="261614F0" w14:textId="77777777" w:rsidR="00EE397D" w:rsidRPr="00EE397D" w:rsidRDefault="00EE397D"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ללא מע"מ</w:t>
            </w:r>
          </w:p>
        </w:tc>
        <w:tc>
          <w:tcPr>
            <w:tcW w:w="2259" w:type="dxa"/>
          </w:tcPr>
          <w:p w14:paraId="382DF8B4" w14:textId="77777777" w:rsidR="00EE397D" w:rsidRPr="00EE397D" w:rsidRDefault="00EE397D"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כולל מע"מ</w:t>
            </w:r>
          </w:p>
        </w:tc>
      </w:tr>
      <w:tr w:rsidR="00EE397D" w14:paraId="623F8597" w14:textId="77777777" w:rsidTr="003B77AA">
        <w:tc>
          <w:tcPr>
            <w:tcW w:w="5105" w:type="dxa"/>
          </w:tcPr>
          <w:p w14:paraId="76C9DFB2"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בינוני  </w:t>
            </w:r>
          </w:p>
        </w:tc>
        <w:tc>
          <w:tcPr>
            <w:tcW w:w="2259" w:type="dxa"/>
          </w:tcPr>
          <w:p w14:paraId="3997B018"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0B4B4916" w14:textId="77777777" w:rsidR="00EE397D" w:rsidRDefault="00EE397D" w:rsidP="00EE397D">
            <w:pPr>
              <w:keepNext/>
              <w:bidi/>
              <w:spacing w:after="260" w:line="259" w:lineRule="auto"/>
              <w:ind w:right="804"/>
              <w:rPr>
                <w:rFonts w:asciiTheme="minorBidi" w:hAnsiTheme="minorBidi" w:cstheme="minorBidi"/>
                <w:rtl/>
              </w:rPr>
            </w:pPr>
          </w:p>
        </w:tc>
      </w:tr>
      <w:tr w:rsidR="00EE397D" w14:paraId="52E85B34" w14:textId="77777777" w:rsidTr="003B77AA">
        <w:tc>
          <w:tcPr>
            <w:tcW w:w="5105" w:type="dxa"/>
          </w:tcPr>
          <w:p w14:paraId="39F4DF54"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w:t>
            </w:r>
            <w:r w:rsidRPr="00EE397D">
              <w:rPr>
                <w:rFonts w:ascii="David" w:hAnsi="David" w:hint="cs"/>
                <w:b/>
                <w:bCs/>
                <w:rtl/>
              </w:rPr>
              <w:t>מורכב</w:t>
            </w:r>
          </w:p>
        </w:tc>
        <w:tc>
          <w:tcPr>
            <w:tcW w:w="2259" w:type="dxa"/>
          </w:tcPr>
          <w:p w14:paraId="02285B75"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614944FC" w14:textId="77777777" w:rsidR="00EE397D" w:rsidRDefault="00EE397D" w:rsidP="00EE397D">
            <w:pPr>
              <w:keepNext/>
              <w:bidi/>
              <w:spacing w:after="260" w:line="259" w:lineRule="auto"/>
              <w:ind w:right="804"/>
              <w:rPr>
                <w:rFonts w:asciiTheme="minorBidi" w:hAnsiTheme="minorBidi" w:cstheme="minorBidi"/>
                <w:rtl/>
              </w:rPr>
            </w:pPr>
          </w:p>
        </w:tc>
      </w:tr>
      <w:tr w:rsidR="00EE397D" w14:paraId="476FF91C" w14:textId="77777777" w:rsidTr="003B77AA">
        <w:tc>
          <w:tcPr>
            <w:tcW w:w="5105" w:type="dxa"/>
          </w:tcPr>
          <w:p w14:paraId="36FFBAB3"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הוספת דוח/שאילתא</w:t>
            </w:r>
            <w:r w:rsidRPr="00EE397D">
              <w:rPr>
                <w:rFonts w:ascii="David" w:hAnsi="David"/>
                <w:b/>
                <w:bCs/>
                <w:rtl/>
              </w:rPr>
              <w:t xml:space="preserve">  – פשוט   </w:t>
            </w:r>
          </w:p>
        </w:tc>
        <w:tc>
          <w:tcPr>
            <w:tcW w:w="2259" w:type="dxa"/>
          </w:tcPr>
          <w:p w14:paraId="0BAA3295"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1B633188" w14:textId="77777777" w:rsidR="00EE397D" w:rsidRDefault="00EE397D" w:rsidP="00EE397D">
            <w:pPr>
              <w:keepNext/>
              <w:bidi/>
              <w:spacing w:after="260" w:line="259" w:lineRule="auto"/>
              <w:ind w:right="804"/>
              <w:rPr>
                <w:rFonts w:asciiTheme="minorBidi" w:hAnsiTheme="minorBidi" w:cstheme="minorBidi"/>
                <w:rtl/>
              </w:rPr>
            </w:pPr>
          </w:p>
        </w:tc>
      </w:tr>
      <w:tr w:rsidR="00EE397D" w14:paraId="5A927298" w14:textId="77777777" w:rsidTr="003B77AA">
        <w:tc>
          <w:tcPr>
            <w:tcW w:w="5105" w:type="dxa"/>
          </w:tcPr>
          <w:p w14:paraId="2DB484AF"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הוספת דוח/שאילתא</w:t>
            </w:r>
            <w:r w:rsidRPr="00EE397D">
              <w:rPr>
                <w:rFonts w:ascii="David" w:hAnsi="David"/>
                <w:b/>
                <w:bCs/>
                <w:rtl/>
              </w:rPr>
              <w:t xml:space="preserve">  – </w:t>
            </w:r>
            <w:r w:rsidRPr="00EE397D">
              <w:rPr>
                <w:rFonts w:ascii="David" w:hAnsi="David" w:hint="cs"/>
                <w:b/>
                <w:bCs/>
                <w:rtl/>
              </w:rPr>
              <w:t>מורכב</w:t>
            </w:r>
            <w:r w:rsidRPr="00EE397D">
              <w:rPr>
                <w:rFonts w:ascii="David" w:hAnsi="David"/>
                <w:b/>
                <w:bCs/>
                <w:rtl/>
              </w:rPr>
              <w:t xml:space="preserve">   </w:t>
            </w:r>
          </w:p>
        </w:tc>
        <w:tc>
          <w:tcPr>
            <w:tcW w:w="2259" w:type="dxa"/>
          </w:tcPr>
          <w:p w14:paraId="0152FB6E"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678453DF" w14:textId="77777777" w:rsidR="00EE397D" w:rsidRDefault="00EE397D" w:rsidP="00EE397D">
            <w:pPr>
              <w:keepNext/>
              <w:bidi/>
              <w:spacing w:after="260" w:line="259" w:lineRule="auto"/>
              <w:ind w:right="804"/>
              <w:rPr>
                <w:rFonts w:asciiTheme="minorBidi" w:hAnsiTheme="minorBidi" w:cstheme="minorBidi"/>
                <w:rtl/>
              </w:rPr>
            </w:pPr>
          </w:p>
        </w:tc>
      </w:tr>
      <w:tr w:rsidR="002714CA" w14:paraId="20AAB7E9" w14:textId="77777777" w:rsidTr="002714CA">
        <w:tc>
          <w:tcPr>
            <w:tcW w:w="5105" w:type="dxa"/>
          </w:tcPr>
          <w:p w14:paraId="3F431BB1" w14:textId="77777777" w:rsidR="002714CA" w:rsidRPr="002714CA" w:rsidRDefault="002714CA" w:rsidP="002714CA">
            <w:pPr>
              <w:keepNext/>
              <w:bidi/>
              <w:spacing w:after="260" w:line="259" w:lineRule="auto"/>
              <w:ind w:right="804"/>
              <w:jc w:val="right"/>
              <w:rPr>
                <w:rFonts w:ascii="David" w:hAnsi="David"/>
                <w:b/>
                <w:bCs/>
                <w:rtl/>
              </w:rPr>
            </w:pPr>
            <w:r w:rsidRPr="002714CA">
              <w:rPr>
                <w:rFonts w:ascii="David" w:hAnsi="David" w:hint="cs"/>
                <w:b/>
                <w:bCs/>
                <w:rtl/>
              </w:rPr>
              <w:t>סה"כ להשוואה</w:t>
            </w:r>
          </w:p>
        </w:tc>
        <w:tc>
          <w:tcPr>
            <w:tcW w:w="2259" w:type="dxa"/>
          </w:tcPr>
          <w:p w14:paraId="0C8A336A" w14:textId="77777777" w:rsidR="002714CA" w:rsidRDefault="002714CA" w:rsidP="00EE397D">
            <w:pPr>
              <w:keepNext/>
              <w:bidi/>
              <w:spacing w:after="260" w:line="259" w:lineRule="auto"/>
              <w:ind w:right="804"/>
              <w:rPr>
                <w:rFonts w:asciiTheme="minorBidi" w:hAnsiTheme="minorBidi" w:cstheme="minorBidi"/>
                <w:rtl/>
              </w:rPr>
            </w:pPr>
          </w:p>
        </w:tc>
        <w:tc>
          <w:tcPr>
            <w:tcW w:w="2259" w:type="dxa"/>
            <w:shd w:val="clear" w:color="auto" w:fill="FFFF00"/>
          </w:tcPr>
          <w:p w14:paraId="2CE32261" w14:textId="77777777" w:rsidR="002714CA" w:rsidRDefault="002714CA" w:rsidP="00EE397D">
            <w:pPr>
              <w:keepNext/>
              <w:bidi/>
              <w:spacing w:after="260" w:line="259" w:lineRule="auto"/>
              <w:ind w:right="804"/>
              <w:rPr>
                <w:rFonts w:asciiTheme="minorBidi" w:hAnsiTheme="minorBidi" w:cstheme="minorBidi"/>
                <w:rtl/>
              </w:rPr>
            </w:pPr>
          </w:p>
        </w:tc>
      </w:tr>
    </w:tbl>
    <w:p w14:paraId="505E22DC" w14:textId="77777777" w:rsidR="001B0249" w:rsidRPr="00413FC1" w:rsidRDefault="001B0249" w:rsidP="00EE397D">
      <w:pPr>
        <w:keepNext/>
        <w:bidi/>
        <w:spacing w:after="260" w:line="259" w:lineRule="auto"/>
        <w:ind w:right="804"/>
        <w:rPr>
          <w:rFonts w:asciiTheme="minorBidi" w:hAnsiTheme="minorBidi" w:cstheme="minorBidi"/>
          <w:rtl/>
        </w:rPr>
      </w:pPr>
    </w:p>
    <w:p w14:paraId="466C3B1F" w14:textId="77777777" w:rsidR="001B0249" w:rsidRPr="00413FC1" w:rsidRDefault="001B0249" w:rsidP="00AB164E">
      <w:pPr>
        <w:keepNext/>
        <w:bidi/>
        <w:spacing w:line="259" w:lineRule="auto"/>
        <w:ind w:right="805"/>
        <w:rPr>
          <w:rFonts w:asciiTheme="minorBidi" w:hAnsiTheme="minorBidi" w:cstheme="minorBidi"/>
          <w:rtl/>
        </w:rPr>
      </w:pPr>
      <w:r w:rsidRPr="00413FC1">
        <w:rPr>
          <w:rFonts w:asciiTheme="minorBidi" w:hAnsiTheme="minorBidi" w:cstheme="minorBidi"/>
        </w:rPr>
        <w:t xml:space="preserve">  </w:t>
      </w:r>
    </w:p>
    <w:p w14:paraId="4124EF00" w14:textId="77777777" w:rsidR="001B0249" w:rsidRPr="00026CE9" w:rsidRDefault="001B0249" w:rsidP="00AB164E">
      <w:pPr>
        <w:pStyle w:val="2"/>
        <w:keepNext/>
        <w:rPr>
          <w:rFonts w:asciiTheme="minorBidi" w:hAnsiTheme="minorBidi" w:cstheme="minorBidi"/>
          <w:bCs w:val="0"/>
          <w:szCs w:val="32"/>
        </w:rPr>
      </w:pPr>
      <w:bookmarkStart w:id="326" w:name="_Toc132637914"/>
      <w:r w:rsidRPr="00080ABC">
        <w:rPr>
          <w:rtl/>
        </w:rPr>
        <w:t>שינויים ושיפורים</w:t>
      </w:r>
      <w:bookmarkEnd w:id="326"/>
      <w:r w:rsidRPr="00026CE9">
        <w:rPr>
          <w:rFonts w:asciiTheme="minorBidi" w:hAnsiTheme="minorBidi" w:cstheme="minorBidi"/>
          <w:szCs w:val="32"/>
          <w:rtl/>
        </w:rPr>
        <w:t xml:space="preserve">  </w:t>
      </w:r>
      <w:r>
        <w:rPr>
          <w:rFonts w:asciiTheme="minorBidi" w:hAnsiTheme="minorBidi" w:cstheme="minorBidi"/>
          <w:szCs w:val="32"/>
          <w:rtl/>
        </w:rPr>
        <w:br/>
      </w:r>
    </w:p>
    <w:p w14:paraId="40F1AB91" w14:textId="77777777" w:rsidR="001B0249" w:rsidRPr="00AB164E" w:rsidRDefault="001B0249" w:rsidP="00AB164E">
      <w:pPr>
        <w:keepNext/>
        <w:tabs>
          <w:tab w:val="left" w:pos="8164"/>
        </w:tabs>
        <w:bidi/>
        <w:spacing w:before="0" w:after="0" w:line="360" w:lineRule="auto"/>
        <w:ind w:left="836" w:right="284" w:hanging="10"/>
        <w:rPr>
          <w:rFonts w:ascii="David" w:hAnsi="David"/>
        </w:rPr>
      </w:pPr>
      <w:r w:rsidRPr="00AB164E">
        <w:rPr>
          <w:rFonts w:ascii="David" w:hAnsi="David"/>
          <w:rtl/>
        </w:rPr>
        <w:t>שינויים ושיפורים עתידיים (פיתוחים חדשים</w:t>
      </w:r>
      <w:r w:rsidR="0093575A">
        <w:rPr>
          <w:rFonts w:ascii="David" w:hAnsi="David" w:hint="cs"/>
          <w:rtl/>
        </w:rPr>
        <w:t xml:space="preserve"> שאינם נכללים בדרישות מכרז זה</w:t>
      </w:r>
      <w:r w:rsidRPr="00AB164E">
        <w:rPr>
          <w:rFonts w:ascii="David" w:hAnsi="David"/>
          <w:rtl/>
        </w:rPr>
        <w:t xml:space="preserve">) יבוצעו ע"פ דרישות </w:t>
      </w:r>
      <w:r w:rsidR="0093575A">
        <w:rPr>
          <w:rFonts w:ascii="David" w:hAnsi="David" w:hint="cs"/>
          <w:rtl/>
        </w:rPr>
        <w:t>המרכז המזמין</w:t>
      </w:r>
      <w:r w:rsidRPr="00AB164E">
        <w:rPr>
          <w:rFonts w:ascii="David" w:hAnsi="David"/>
          <w:rtl/>
        </w:rPr>
        <w:t xml:space="preserve">.  </w:t>
      </w:r>
    </w:p>
    <w:p w14:paraId="124FA7FB"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על המציע להגיש אפיון ראשוני לשינויים הנדרשים, לרבות הצעת מחיר לביצועם, לאישור </w:t>
      </w:r>
      <w:r w:rsidR="0093575A">
        <w:rPr>
          <w:rFonts w:ascii="David" w:hAnsi="David" w:hint="cs"/>
          <w:rtl/>
        </w:rPr>
        <w:t>המרכז</w:t>
      </w:r>
      <w:r w:rsidRPr="00AB164E">
        <w:rPr>
          <w:rFonts w:ascii="David" w:hAnsi="David"/>
          <w:rtl/>
        </w:rPr>
        <w:t xml:space="preserve">.  </w:t>
      </w:r>
    </w:p>
    <w:p w14:paraId="14EBF48B" w14:textId="77777777" w:rsidR="001B0249" w:rsidRPr="00AB164E"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השינויים יבוצעו במחיר קבוע שיסוכם בין המציע </w:t>
      </w:r>
      <w:r w:rsidR="0093575A">
        <w:rPr>
          <w:rFonts w:ascii="David" w:hAnsi="David" w:hint="cs"/>
          <w:rtl/>
        </w:rPr>
        <w:t>למרכז</w:t>
      </w:r>
      <w:r w:rsidRPr="00AB164E">
        <w:rPr>
          <w:rFonts w:ascii="David" w:hAnsi="David"/>
          <w:rtl/>
        </w:rPr>
        <w:t xml:space="preserve"> ו/או לפי השקעת שעות בפועל, הכול לפי החלטת </w:t>
      </w:r>
      <w:r w:rsidR="0093575A">
        <w:rPr>
          <w:rFonts w:ascii="David" w:hAnsi="David" w:hint="cs"/>
          <w:rtl/>
        </w:rPr>
        <w:t>המרכז</w:t>
      </w:r>
      <w:r w:rsidRPr="00AB164E">
        <w:rPr>
          <w:rFonts w:ascii="David" w:hAnsi="David"/>
          <w:rtl/>
        </w:rPr>
        <w:t>.</w:t>
      </w:r>
      <w:r w:rsidRPr="00AB164E">
        <w:rPr>
          <w:rFonts w:ascii="David" w:hAnsi="David"/>
          <w:b/>
          <w:bCs/>
          <w:rtl/>
        </w:rPr>
        <w:t xml:space="preserve">   </w:t>
      </w:r>
    </w:p>
    <w:p w14:paraId="3B11405A" w14:textId="77777777" w:rsidR="001B0249" w:rsidRPr="00AB164E" w:rsidRDefault="001B0249" w:rsidP="00AB164E">
      <w:pPr>
        <w:keepNext/>
        <w:tabs>
          <w:tab w:val="left" w:pos="8164"/>
        </w:tabs>
        <w:bidi/>
        <w:spacing w:before="0" w:after="0" w:line="360" w:lineRule="auto"/>
        <w:ind w:left="773" w:right="284"/>
        <w:rPr>
          <w:rFonts w:ascii="David" w:hAnsi="David"/>
        </w:rPr>
      </w:pPr>
    </w:p>
    <w:p w14:paraId="1FDE9DF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לצורך דרישות לביצוע שינויים ושיפורים עתידיים על המציע להציג בטבלה את עלויות בעלי התפקידים השונים.   </w:t>
      </w:r>
    </w:p>
    <w:p w14:paraId="3A5E6AA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שקלול תעריפים יתבצע על סמך הערכת יחסי התשומות לביצוע השינויים עבור כל תפקיד. יחס התשומות מוצג בעמודת המשקולות שבטבלה להלן:  </w:t>
      </w:r>
    </w:p>
    <w:p w14:paraId="532DD69D" w14:textId="77777777" w:rsidR="001B0249" w:rsidRPr="00AB164E" w:rsidRDefault="001B0249" w:rsidP="00AB164E">
      <w:pPr>
        <w:keepNext/>
        <w:bidi/>
        <w:spacing w:before="0" w:after="0" w:line="360" w:lineRule="auto"/>
        <w:ind w:right="805"/>
        <w:rPr>
          <w:rFonts w:ascii="David" w:hAnsi="David"/>
          <w:rtl/>
        </w:rPr>
      </w:pPr>
      <w:r w:rsidRPr="00AB164E">
        <w:rPr>
          <w:rFonts w:ascii="David" w:hAnsi="David"/>
        </w:rPr>
        <w:t xml:space="preserve">  </w:t>
      </w:r>
    </w:p>
    <w:tbl>
      <w:tblPr>
        <w:tblStyle w:val="TableGrid"/>
        <w:tblpPr w:leftFromText="180" w:rightFromText="180" w:vertAnchor="text" w:horzAnchor="margin" w:tblpY="4"/>
        <w:tblOverlap w:val="never"/>
        <w:tblW w:w="8177" w:type="dxa"/>
        <w:tblInd w:w="0" w:type="dxa"/>
        <w:tblCellMar>
          <w:top w:w="7" w:type="dxa"/>
          <w:left w:w="91" w:type="dxa"/>
          <w:right w:w="105" w:type="dxa"/>
        </w:tblCellMar>
        <w:tblLook w:val="04A0" w:firstRow="1" w:lastRow="0" w:firstColumn="1" w:lastColumn="0" w:noHBand="0" w:noVBand="1"/>
      </w:tblPr>
      <w:tblGrid>
        <w:gridCol w:w="1249"/>
        <w:gridCol w:w="1249"/>
        <w:gridCol w:w="1716"/>
        <w:gridCol w:w="1464"/>
        <w:gridCol w:w="2499"/>
      </w:tblGrid>
      <w:tr w:rsidR="000E5346" w:rsidRPr="00413FC1" w14:paraId="2098E692"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08F385A" w14:textId="77777777" w:rsidR="000E5346" w:rsidRDefault="000E5346" w:rsidP="000E5346">
            <w:pPr>
              <w:keepNext/>
              <w:bidi/>
              <w:spacing w:line="259" w:lineRule="auto"/>
              <w:ind w:right="54"/>
              <w:jc w:val="center"/>
              <w:rPr>
                <w:rFonts w:asciiTheme="minorBidi" w:hAnsiTheme="minorBidi"/>
                <w:b/>
                <w:bCs/>
              </w:rPr>
            </w:pPr>
            <w:r>
              <w:rPr>
                <w:rFonts w:asciiTheme="minorBidi" w:hAnsiTheme="minorBidi"/>
                <w:b/>
                <w:bCs/>
              </w:rPr>
              <w:t>C=A*B</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719D14" w14:textId="77777777" w:rsidR="000E5346" w:rsidRPr="00413FC1" w:rsidRDefault="000E5346" w:rsidP="000E5346">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EA3CD92" w14:textId="77777777" w:rsidR="000E5346" w:rsidRPr="00413FC1" w:rsidRDefault="000E5346" w:rsidP="000E5346">
            <w:pPr>
              <w:keepNext/>
              <w:bidi/>
              <w:spacing w:line="259" w:lineRule="auto"/>
              <w:ind w:right="468"/>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D125AEB" w14:textId="77777777" w:rsidR="000E5346" w:rsidRPr="00413FC1" w:rsidRDefault="000E5346" w:rsidP="000E5346">
            <w:pPr>
              <w:keepNext/>
              <w:bidi/>
              <w:spacing w:line="259" w:lineRule="auto"/>
              <w:ind w:right="396"/>
              <w:jc w:val="center"/>
              <w:rPr>
                <w:rFonts w:asciiTheme="minorBidi" w:hAnsiTheme="minorBidi"/>
                <w:b/>
                <w:bCs/>
                <w:rtl/>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436AD08" w14:textId="77777777" w:rsidR="000E5346" w:rsidRPr="00413FC1" w:rsidRDefault="000E5346" w:rsidP="000E5346">
            <w:pPr>
              <w:keepNext/>
              <w:bidi/>
              <w:spacing w:line="259" w:lineRule="auto"/>
              <w:rPr>
                <w:rFonts w:asciiTheme="minorBidi" w:hAnsiTheme="minorBidi"/>
                <w:b/>
                <w:bCs/>
                <w:rtl/>
              </w:rPr>
            </w:pPr>
          </w:p>
        </w:tc>
      </w:tr>
      <w:tr w:rsidR="000E5346" w:rsidRPr="00413FC1" w14:paraId="658D653A"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4D240A3" w14:textId="77777777" w:rsidR="000E5346" w:rsidRPr="00413FC1" w:rsidRDefault="000E5346" w:rsidP="000E5346">
            <w:pPr>
              <w:keepNext/>
              <w:bidi/>
              <w:spacing w:line="259" w:lineRule="auto"/>
              <w:ind w:right="54"/>
              <w:rPr>
                <w:rFonts w:asciiTheme="minorBidi" w:hAnsiTheme="minorBidi"/>
                <w:b/>
                <w:bCs/>
                <w:rt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067FA3" w14:textId="77777777" w:rsidR="000E5346" w:rsidRDefault="000E5346" w:rsidP="000E5346">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615B628F" w14:textId="77777777" w:rsidR="000E5346" w:rsidRPr="00413FC1" w:rsidRDefault="000E5346" w:rsidP="000E5346">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09E0F9B2" w14:textId="77777777" w:rsidR="000E5346" w:rsidRPr="00413FC1" w:rsidRDefault="000E5346" w:rsidP="000E5346">
            <w:pPr>
              <w:keepNext/>
              <w:bidi/>
              <w:spacing w:line="259" w:lineRule="auto"/>
              <w:ind w:right="468"/>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6D7CACD" w14:textId="77777777" w:rsidR="000E5346" w:rsidRPr="00413FC1" w:rsidRDefault="000E5346" w:rsidP="000E5346">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F8BE998"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0E5346" w:rsidRPr="00413FC1" w14:paraId="0A12F306" w14:textId="77777777" w:rsidTr="000E5346">
        <w:trPr>
          <w:trHeight w:val="372"/>
        </w:trPr>
        <w:tc>
          <w:tcPr>
            <w:tcW w:w="1249" w:type="dxa"/>
            <w:tcBorders>
              <w:top w:val="single" w:sz="4" w:space="0" w:color="000000"/>
              <w:left w:val="single" w:sz="4" w:space="0" w:color="000000"/>
              <w:bottom w:val="single" w:sz="4" w:space="0" w:color="000000"/>
              <w:right w:val="single" w:sz="4" w:space="0" w:color="000000"/>
            </w:tcBorders>
          </w:tcPr>
          <w:p w14:paraId="7C7149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119940A"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511048" w14:textId="77777777" w:rsidR="000E5346" w:rsidRPr="002714CA" w:rsidRDefault="000E5346" w:rsidP="000E5346">
            <w:pPr>
              <w:keepNext/>
              <w:bidi/>
              <w:spacing w:line="259" w:lineRule="auto"/>
              <w:ind w:right="124"/>
              <w:rPr>
                <w:rFonts w:asciiTheme="minorBidi" w:hAnsiTheme="minorBidi"/>
                <w:sz w:val="24"/>
                <w:szCs w:val="24"/>
              </w:rPr>
            </w:pPr>
            <w:r w:rsidRPr="002714CA">
              <w:rPr>
                <w:rFonts w:asciiTheme="minorBidi" w:hAnsiTheme="minorBidi"/>
                <w:sz w:val="24"/>
                <w:szCs w:val="24"/>
              </w:rPr>
              <w:t>248</w:t>
            </w:r>
          </w:p>
        </w:tc>
        <w:tc>
          <w:tcPr>
            <w:tcW w:w="1464" w:type="dxa"/>
            <w:tcBorders>
              <w:top w:val="single" w:sz="4" w:space="0" w:color="000000"/>
              <w:left w:val="single" w:sz="4" w:space="0" w:color="000000"/>
              <w:bottom w:val="single" w:sz="4" w:space="0" w:color="000000"/>
              <w:right w:val="single" w:sz="4" w:space="0" w:color="000000"/>
            </w:tcBorders>
          </w:tcPr>
          <w:p w14:paraId="59EA9364"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17253946"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0E5346" w:rsidRPr="00413FC1" w14:paraId="4AB68AA2"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1401D053"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4A1BAE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B8BCC9D" w14:textId="77777777" w:rsidR="000E5346" w:rsidRPr="00D6433A" w:rsidRDefault="000E5346" w:rsidP="000E5346">
            <w:pPr>
              <w:keepNext/>
              <w:bidi/>
              <w:spacing w:line="259" w:lineRule="auto"/>
              <w:ind w:right="124"/>
              <w:rPr>
                <w:rtl/>
              </w:rPr>
            </w:pPr>
            <w:r w:rsidRPr="00FB12CB">
              <w:t xml:space="preserve"> </w:t>
            </w:r>
            <w:r>
              <w:rPr>
                <w:rFonts w:hint="cs"/>
                <w:rtl/>
              </w:rPr>
              <w:t>218</w:t>
            </w:r>
          </w:p>
          <w:p w14:paraId="6D3592AD" w14:textId="77777777" w:rsidR="000E5346" w:rsidRPr="00FB12CB" w:rsidRDefault="000E5346" w:rsidP="000E5346">
            <w:pPr>
              <w:keepNext/>
              <w:bidi/>
              <w:spacing w:line="259" w:lineRule="auto"/>
              <w:ind w:right="124"/>
            </w:pPr>
          </w:p>
        </w:tc>
        <w:tc>
          <w:tcPr>
            <w:tcW w:w="1464" w:type="dxa"/>
            <w:tcBorders>
              <w:top w:val="single" w:sz="4" w:space="0" w:color="000000"/>
              <w:left w:val="single" w:sz="4" w:space="0" w:color="000000"/>
              <w:bottom w:val="single" w:sz="4" w:space="0" w:color="000000"/>
              <w:right w:val="single" w:sz="4" w:space="0" w:color="000000"/>
            </w:tcBorders>
          </w:tcPr>
          <w:p w14:paraId="3B48E990"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773516BF"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0E5346" w:rsidRPr="00413FC1" w14:paraId="7870BAB9"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57F13C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CA6DCD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0872D809" w14:textId="77777777" w:rsidR="000E5346" w:rsidRPr="00FB12CB" w:rsidRDefault="000E5346" w:rsidP="000E5346">
            <w:pPr>
              <w:keepNext/>
              <w:bidi/>
              <w:spacing w:line="259" w:lineRule="auto"/>
              <w:ind w:right="124"/>
            </w:pPr>
            <w:r>
              <w:rPr>
                <w:rFonts w:hint="cs"/>
                <w:rtl/>
              </w:rPr>
              <w:t>229</w:t>
            </w:r>
          </w:p>
        </w:tc>
        <w:tc>
          <w:tcPr>
            <w:tcW w:w="1464" w:type="dxa"/>
            <w:tcBorders>
              <w:top w:val="single" w:sz="4" w:space="0" w:color="000000"/>
              <w:left w:val="single" w:sz="4" w:space="0" w:color="000000"/>
              <w:bottom w:val="single" w:sz="4" w:space="0" w:color="000000"/>
              <w:right w:val="single" w:sz="4" w:space="0" w:color="000000"/>
            </w:tcBorders>
          </w:tcPr>
          <w:p w14:paraId="38D68007"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7FA4D35" w14:textId="77777777" w:rsidR="000E5346" w:rsidRPr="00413FC1" w:rsidRDefault="000E5346" w:rsidP="000E5346">
            <w:pPr>
              <w:keepNext/>
              <w:bidi/>
              <w:spacing w:line="259" w:lineRule="auto"/>
              <w:rPr>
                <w:rFonts w:asciiTheme="minorBidi" w:hAnsiTheme="minorBidi"/>
                <w:sz w:val="24"/>
                <w:szCs w:val="24"/>
                <w:rtl/>
              </w:rPr>
            </w:pPr>
            <w:r w:rsidRPr="00413FC1">
              <w:rPr>
                <w:rFonts w:asciiTheme="minorBidi" w:hAnsiTheme="minorBidi"/>
                <w:sz w:val="24"/>
                <w:szCs w:val="24"/>
                <w:rtl/>
              </w:rPr>
              <w:t xml:space="preserve">מפתח  </w:t>
            </w:r>
          </w:p>
        </w:tc>
      </w:tr>
      <w:tr w:rsidR="000E5346" w:rsidRPr="00413FC1" w14:paraId="7C239285" w14:textId="77777777" w:rsidTr="000E5346">
        <w:trPr>
          <w:trHeight w:val="371"/>
        </w:trPr>
        <w:tc>
          <w:tcPr>
            <w:tcW w:w="1249" w:type="dxa"/>
            <w:tcBorders>
              <w:top w:val="single" w:sz="4" w:space="0" w:color="000000"/>
              <w:left w:val="single" w:sz="4" w:space="0" w:color="000000"/>
              <w:bottom w:val="single" w:sz="4" w:space="0" w:color="000000"/>
              <w:right w:val="single" w:sz="4" w:space="0" w:color="000000"/>
            </w:tcBorders>
          </w:tcPr>
          <w:p w14:paraId="17B84E8F"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4AA877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1B8697" w14:textId="77777777" w:rsidR="000E5346" w:rsidRPr="00FB12CB" w:rsidRDefault="000E5346" w:rsidP="000E5346">
            <w:pPr>
              <w:keepNext/>
              <w:bidi/>
              <w:spacing w:line="259" w:lineRule="auto"/>
              <w:ind w:right="124"/>
            </w:pPr>
            <w:r>
              <w:rPr>
                <w:rFonts w:hint="cs"/>
                <w:rtl/>
              </w:rPr>
              <w:t>170</w:t>
            </w:r>
          </w:p>
        </w:tc>
        <w:tc>
          <w:tcPr>
            <w:tcW w:w="1464" w:type="dxa"/>
            <w:tcBorders>
              <w:top w:val="single" w:sz="4" w:space="0" w:color="000000"/>
              <w:left w:val="single" w:sz="4" w:space="0" w:color="000000"/>
              <w:bottom w:val="single" w:sz="4" w:space="0" w:color="000000"/>
              <w:right w:val="single" w:sz="4" w:space="0" w:color="000000"/>
            </w:tcBorders>
          </w:tcPr>
          <w:p w14:paraId="54074F0F"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770C432"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0E5346" w:rsidRPr="00413FC1" w14:paraId="01D2633F"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7BB8E8C8"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FC73338"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1804E135" w14:textId="77777777" w:rsidR="000E5346" w:rsidRPr="00FB12CB" w:rsidRDefault="000E5346" w:rsidP="000E5346">
            <w:pPr>
              <w:keepNext/>
              <w:bidi/>
              <w:spacing w:line="259" w:lineRule="auto"/>
              <w:ind w:right="124"/>
            </w:pPr>
            <w:r>
              <w:rPr>
                <w:rFonts w:hint="cs"/>
                <w:rtl/>
              </w:rPr>
              <w:t>143</w:t>
            </w:r>
          </w:p>
        </w:tc>
        <w:tc>
          <w:tcPr>
            <w:tcW w:w="1464" w:type="dxa"/>
            <w:tcBorders>
              <w:top w:val="single" w:sz="4" w:space="0" w:color="000000"/>
              <w:left w:val="single" w:sz="4" w:space="0" w:color="000000"/>
              <w:bottom w:val="single" w:sz="4" w:space="0" w:color="000000"/>
              <w:right w:val="single" w:sz="4" w:space="0" w:color="000000"/>
            </w:tcBorders>
          </w:tcPr>
          <w:p w14:paraId="0E407D75"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19A4C1"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0E5346" w:rsidRPr="00413FC1" w14:paraId="62A28D83"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7F362746" w14:textId="77777777" w:rsidR="000E5346" w:rsidRPr="00413FC1" w:rsidRDefault="000E5346" w:rsidP="000E5346">
            <w:pPr>
              <w:keepNext/>
              <w:bidi/>
              <w:spacing w:line="259" w:lineRule="auto"/>
              <w:ind w:right="3"/>
              <w:rPr>
                <w:rFonts w:asciiTheme="minorBidi" w:hAnsiTheme="minorBidi"/>
              </w:rPr>
            </w:pPr>
          </w:p>
        </w:tc>
        <w:tc>
          <w:tcPr>
            <w:tcW w:w="6928" w:type="dxa"/>
            <w:gridSpan w:val="4"/>
            <w:tcBorders>
              <w:top w:val="single" w:sz="4" w:space="0" w:color="000000"/>
              <w:left w:val="single" w:sz="4" w:space="0" w:color="000000"/>
              <w:bottom w:val="single" w:sz="4" w:space="0" w:color="000000"/>
              <w:right w:val="single" w:sz="4" w:space="0" w:color="000000"/>
            </w:tcBorders>
          </w:tcPr>
          <w:p w14:paraId="5B8D9BE5" w14:textId="77777777" w:rsidR="000E5346" w:rsidRPr="00413FC1" w:rsidRDefault="000E5346" w:rsidP="000E5346">
            <w:pPr>
              <w:keepNext/>
              <w:bidi/>
              <w:spacing w:line="259" w:lineRule="auto"/>
              <w:jc w:val="right"/>
              <w:rPr>
                <w:rFonts w:asciiTheme="minorBidi" w:hAnsiTheme="minorBidi"/>
                <w:rtl/>
              </w:rPr>
            </w:pPr>
            <w:r>
              <w:rPr>
                <w:rFonts w:asciiTheme="minorBidi" w:hAnsiTheme="minorBidi" w:hint="cs"/>
                <w:rtl/>
              </w:rPr>
              <w:t>סה"כ להשוואת הצעות</w:t>
            </w:r>
          </w:p>
        </w:tc>
      </w:tr>
    </w:tbl>
    <w:p w14:paraId="111BB4F5" w14:textId="77777777" w:rsidR="001B0249" w:rsidRDefault="001B0249" w:rsidP="001B0249">
      <w:pPr>
        <w:bidi/>
      </w:pPr>
    </w:p>
    <w:p w14:paraId="6EF9D0BA" w14:textId="22676CC7" w:rsidR="001B0249" w:rsidRDefault="001B4D4D" w:rsidP="001B4D4D">
      <w:pPr>
        <w:pStyle w:val="2"/>
        <w:keepNext/>
      </w:pPr>
      <w:bookmarkStart w:id="327" w:name="_Toc132637915"/>
      <w:r>
        <w:rPr>
          <w:rFonts w:hint="cs"/>
          <w:rtl/>
        </w:rPr>
        <w:t xml:space="preserve">עלויות </w:t>
      </w:r>
      <w:del w:id="328" w:author="הגר ישורון" w:date="2023-05-16T14:52:00Z">
        <w:r w:rsidDel="006642EC">
          <w:rPr>
            <w:rFonts w:hint="cs"/>
            <w:rtl/>
          </w:rPr>
          <w:delText>משאבי ענן ו</w:delText>
        </w:r>
      </w:del>
      <w:r>
        <w:rPr>
          <w:rFonts w:hint="cs"/>
          <w:rtl/>
        </w:rPr>
        <w:t>רישוי תוכנות צד ג'</w:t>
      </w:r>
      <w:bookmarkEnd w:id="327"/>
    </w:p>
    <w:p w14:paraId="00C9527B" w14:textId="77777777" w:rsidR="001B4D4D" w:rsidRDefault="001B4D4D" w:rsidP="001B4D4D">
      <w:pPr>
        <w:pStyle w:val="24"/>
        <w:ind w:right="-142"/>
        <w:rPr>
          <w:rtl/>
        </w:rPr>
      </w:pPr>
      <w:r>
        <w:rPr>
          <w:rFonts w:hint="cs"/>
          <w:rtl/>
        </w:rPr>
        <w:t xml:space="preserve">על המציע למלא בטבלה את רכיבי העלויות </w:t>
      </w:r>
      <w:r w:rsidRPr="001B4D4D">
        <w:rPr>
          <w:rFonts w:hint="cs"/>
          <w:u w:val="single"/>
          <w:rtl/>
        </w:rPr>
        <w:t>השנתיות</w:t>
      </w:r>
      <w:r>
        <w:rPr>
          <w:rFonts w:hint="cs"/>
          <w:rtl/>
        </w:rPr>
        <w:t xml:space="preserve"> למשאבי ענן דרושים  ורישוי תוכנות צד ג' דרושות לצורך עבודתו התקינה של הפיתרון המוצע.</w:t>
      </w:r>
      <w:r>
        <w:rPr>
          <w:rtl/>
        </w:rPr>
        <w:br/>
      </w:r>
      <w:r>
        <w:rPr>
          <w:rFonts w:hint="cs"/>
          <w:rtl/>
        </w:rPr>
        <w:t>ככל שישנו עלויות נוספות על המציע לפרטן בטבלה זו.</w:t>
      </w:r>
    </w:p>
    <w:p w14:paraId="466DE32B" w14:textId="77777777" w:rsidR="001B4D4D" w:rsidRPr="001B4D4D" w:rsidRDefault="001B4D4D" w:rsidP="001B4D4D">
      <w:pPr>
        <w:pStyle w:val="24"/>
        <w:ind w:right="-142"/>
        <w:rPr>
          <w:u w:val="single"/>
          <w:rtl/>
        </w:rPr>
      </w:pPr>
      <w:r w:rsidRPr="001B4D4D">
        <w:rPr>
          <w:rFonts w:hint="cs"/>
          <w:u w:val="single"/>
          <w:rtl/>
        </w:rPr>
        <w:t>מובהר כי בטבלה זו יכול המציע להוסיף שורות עפ"י הצורך.</w:t>
      </w:r>
    </w:p>
    <w:tbl>
      <w:tblPr>
        <w:tblStyle w:val="af4"/>
        <w:bidiVisual/>
        <w:tblW w:w="0" w:type="auto"/>
        <w:tblInd w:w="1360" w:type="dxa"/>
        <w:tblLook w:val="04A0" w:firstRow="1" w:lastRow="0" w:firstColumn="1" w:lastColumn="0" w:noHBand="0" w:noVBand="1"/>
      </w:tblPr>
      <w:tblGrid>
        <w:gridCol w:w="1403"/>
        <w:gridCol w:w="1466"/>
        <w:gridCol w:w="1453"/>
        <w:gridCol w:w="1427"/>
        <w:gridCol w:w="1427"/>
      </w:tblGrid>
      <w:tr w:rsidR="001B4D4D" w14:paraId="1D5C8B64" w14:textId="77777777" w:rsidTr="001B4D4D">
        <w:tc>
          <w:tcPr>
            <w:tcW w:w="1403" w:type="dxa"/>
          </w:tcPr>
          <w:p w14:paraId="00B0C217" w14:textId="77777777" w:rsidR="001B4D4D" w:rsidRDefault="001B4D4D" w:rsidP="001B4D4D">
            <w:pPr>
              <w:pStyle w:val="24"/>
              <w:ind w:left="0" w:right="-142"/>
              <w:rPr>
                <w:rtl/>
              </w:rPr>
            </w:pPr>
            <w:r>
              <w:rPr>
                <w:rFonts w:hint="cs"/>
                <w:rtl/>
              </w:rPr>
              <w:t>רכיב</w:t>
            </w:r>
          </w:p>
        </w:tc>
        <w:tc>
          <w:tcPr>
            <w:tcW w:w="1466" w:type="dxa"/>
          </w:tcPr>
          <w:p w14:paraId="1812A6A7" w14:textId="77777777" w:rsidR="001B4D4D" w:rsidRDefault="001B4D4D" w:rsidP="001B4D4D">
            <w:pPr>
              <w:pStyle w:val="24"/>
              <w:ind w:left="0" w:right="-142"/>
              <w:rPr>
                <w:rtl/>
              </w:rPr>
            </w:pPr>
            <w:r>
              <w:rPr>
                <w:rFonts w:hint="cs"/>
                <w:rtl/>
              </w:rPr>
              <w:t>מחיר ליחידה ללא מעמ</w:t>
            </w:r>
          </w:p>
        </w:tc>
        <w:tc>
          <w:tcPr>
            <w:tcW w:w="1453" w:type="dxa"/>
          </w:tcPr>
          <w:p w14:paraId="1E901449" w14:textId="77777777" w:rsidR="001B4D4D" w:rsidRDefault="001B4D4D" w:rsidP="001B4D4D">
            <w:pPr>
              <w:pStyle w:val="24"/>
              <w:ind w:left="0" w:right="-142"/>
              <w:rPr>
                <w:rtl/>
              </w:rPr>
            </w:pPr>
            <w:r>
              <w:rPr>
                <w:rFonts w:hint="cs"/>
                <w:rtl/>
              </w:rPr>
              <w:t>כמות נדרשת</w:t>
            </w:r>
          </w:p>
        </w:tc>
        <w:tc>
          <w:tcPr>
            <w:tcW w:w="1427" w:type="dxa"/>
          </w:tcPr>
          <w:p w14:paraId="1866FBAB" w14:textId="77777777" w:rsidR="001B4D4D" w:rsidRDefault="001B4D4D" w:rsidP="001B4D4D">
            <w:pPr>
              <w:pStyle w:val="24"/>
              <w:ind w:left="0" w:right="-142"/>
              <w:rPr>
                <w:rtl/>
              </w:rPr>
            </w:pPr>
            <w:r>
              <w:rPr>
                <w:rFonts w:hint="cs"/>
                <w:rtl/>
              </w:rPr>
              <w:t>סה"כ מחיר ללא מעמ</w:t>
            </w:r>
          </w:p>
        </w:tc>
        <w:tc>
          <w:tcPr>
            <w:tcW w:w="1427" w:type="dxa"/>
          </w:tcPr>
          <w:p w14:paraId="41D1815C" w14:textId="77777777" w:rsidR="001B4D4D" w:rsidRDefault="001B4D4D" w:rsidP="001B4D4D">
            <w:pPr>
              <w:pStyle w:val="24"/>
              <w:ind w:left="0" w:right="-142"/>
              <w:rPr>
                <w:rtl/>
              </w:rPr>
            </w:pPr>
            <w:r>
              <w:rPr>
                <w:rFonts w:hint="cs"/>
                <w:rtl/>
              </w:rPr>
              <w:t>סה"כ מחיר כולל מע"מ</w:t>
            </w:r>
          </w:p>
        </w:tc>
      </w:tr>
      <w:tr w:rsidR="001B4D4D" w14:paraId="38A850B5" w14:textId="77777777" w:rsidTr="001B4D4D">
        <w:tc>
          <w:tcPr>
            <w:tcW w:w="1403" w:type="dxa"/>
          </w:tcPr>
          <w:p w14:paraId="025C38C6" w14:textId="77777777" w:rsidR="001B4D4D" w:rsidRDefault="001B4D4D" w:rsidP="001B4D4D">
            <w:pPr>
              <w:pStyle w:val="24"/>
              <w:ind w:left="0" w:right="-142"/>
              <w:rPr>
                <w:rtl/>
              </w:rPr>
            </w:pPr>
          </w:p>
        </w:tc>
        <w:tc>
          <w:tcPr>
            <w:tcW w:w="1466" w:type="dxa"/>
          </w:tcPr>
          <w:p w14:paraId="26FAB54F" w14:textId="77777777" w:rsidR="001B4D4D" w:rsidRDefault="001B4D4D" w:rsidP="001B4D4D">
            <w:pPr>
              <w:pStyle w:val="24"/>
              <w:ind w:left="0" w:right="-142"/>
              <w:rPr>
                <w:rtl/>
              </w:rPr>
            </w:pPr>
          </w:p>
        </w:tc>
        <w:tc>
          <w:tcPr>
            <w:tcW w:w="1453" w:type="dxa"/>
          </w:tcPr>
          <w:p w14:paraId="7B0A6613" w14:textId="77777777" w:rsidR="001B4D4D" w:rsidRDefault="001B4D4D" w:rsidP="001B4D4D">
            <w:pPr>
              <w:pStyle w:val="24"/>
              <w:ind w:left="0" w:right="-142"/>
              <w:rPr>
                <w:rtl/>
              </w:rPr>
            </w:pPr>
          </w:p>
        </w:tc>
        <w:tc>
          <w:tcPr>
            <w:tcW w:w="1427" w:type="dxa"/>
          </w:tcPr>
          <w:p w14:paraId="58FAD798" w14:textId="77777777" w:rsidR="001B4D4D" w:rsidRDefault="001B4D4D" w:rsidP="001B4D4D">
            <w:pPr>
              <w:pStyle w:val="24"/>
              <w:ind w:left="0" w:right="-142"/>
              <w:rPr>
                <w:rtl/>
              </w:rPr>
            </w:pPr>
          </w:p>
        </w:tc>
        <w:tc>
          <w:tcPr>
            <w:tcW w:w="1427" w:type="dxa"/>
          </w:tcPr>
          <w:p w14:paraId="2A2DC341" w14:textId="77777777" w:rsidR="001B4D4D" w:rsidRDefault="001B4D4D" w:rsidP="001B4D4D">
            <w:pPr>
              <w:pStyle w:val="24"/>
              <w:ind w:left="0" w:right="-142"/>
              <w:rPr>
                <w:rtl/>
              </w:rPr>
            </w:pPr>
          </w:p>
        </w:tc>
      </w:tr>
      <w:tr w:rsidR="001B4D4D" w14:paraId="011A1442" w14:textId="77777777" w:rsidTr="001B4D4D">
        <w:tc>
          <w:tcPr>
            <w:tcW w:w="1403" w:type="dxa"/>
          </w:tcPr>
          <w:p w14:paraId="2C2CFD28" w14:textId="77777777" w:rsidR="001B4D4D" w:rsidRDefault="001B4D4D" w:rsidP="001B4D4D">
            <w:pPr>
              <w:pStyle w:val="24"/>
              <w:ind w:left="0" w:right="-142"/>
              <w:rPr>
                <w:rtl/>
              </w:rPr>
            </w:pPr>
          </w:p>
        </w:tc>
        <w:tc>
          <w:tcPr>
            <w:tcW w:w="1466" w:type="dxa"/>
          </w:tcPr>
          <w:p w14:paraId="54F8B35C" w14:textId="77777777" w:rsidR="001B4D4D" w:rsidRDefault="001B4D4D" w:rsidP="001B4D4D">
            <w:pPr>
              <w:pStyle w:val="24"/>
              <w:ind w:left="0" w:right="-142"/>
              <w:rPr>
                <w:rtl/>
              </w:rPr>
            </w:pPr>
          </w:p>
        </w:tc>
        <w:tc>
          <w:tcPr>
            <w:tcW w:w="1453" w:type="dxa"/>
          </w:tcPr>
          <w:p w14:paraId="6405A35E" w14:textId="77777777" w:rsidR="001B4D4D" w:rsidRDefault="001B4D4D" w:rsidP="001B4D4D">
            <w:pPr>
              <w:pStyle w:val="24"/>
              <w:ind w:left="0" w:right="-142"/>
              <w:rPr>
                <w:rtl/>
              </w:rPr>
            </w:pPr>
          </w:p>
        </w:tc>
        <w:tc>
          <w:tcPr>
            <w:tcW w:w="1427" w:type="dxa"/>
          </w:tcPr>
          <w:p w14:paraId="475929E9" w14:textId="77777777" w:rsidR="001B4D4D" w:rsidRDefault="001B4D4D" w:rsidP="001B4D4D">
            <w:pPr>
              <w:pStyle w:val="24"/>
              <w:ind w:left="0" w:right="-142"/>
              <w:rPr>
                <w:rtl/>
              </w:rPr>
            </w:pPr>
          </w:p>
        </w:tc>
        <w:tc>
          <w:tcPr>
            <w:tcW w:w="1427" w:type="dxa"/>
          </w:tcPr>
          <w:p w14:paraId="42A9A48A" w14:textId="77777777" w:rsidR="001B4D4D" w:rsidRDefault="001B4D4D" w:rsidP="001B4D4D">
            <w:pPr>
              <w:pStyle w:val="24"/>
              <w:ind w:left="0" w:right="-142"/>
              <w:rPr>
                <w:rtl/>
              </w:rPr>
            </w:pPr>
          </w:p>
        </w:tc>
      </w:tr>
      <w:tr w:rsidR="001B4D4D" w14:paraId="65B9B2AD" w14:textId="77777777" w:rsidTr="001B4D4D">
        <w:tc>
          <w:tcPr>
            <w:tcW w:w="1403" w:type="dxa"/>
          </w:tcPr>
          <w:p w14:paraId="6087DE73" w14:textId="77777777" w:rsidR="001B4D4D" w:rsidRDefault="001B4D4D" w:rsidP="001B4D4D">
            <w:pPr>
              <w:pStyle w:val="24"/>
              <w:ind w:left="0" w:right="-142"/>
              <w:rPr>
                <w:rtl/>
              </w:rPr>
            </w:pPr>
          </w:p>
        </w:tc>
        <w:tc>
          <w:tcPr>
            <w:tcW w:w="1466" w:type="dxa"/>
          </w:tcPr>
          <w:p w14:paraId="576DBDA4" w14:textId="77777777" w:rsidR="001B4D4D" w:rsidRDefault="001B4D4D" w:rsidP="001B4D4D">
            <w:pPr>
              <w:pStyle w:val="24"/>
              <w:ind w:left="0" w:right="-142"/>
              <w:rPr>
                <w:rtl/>
              </w:rPr>
            </w:pPr>
          </w:p>
        </w:tc>
        <w:tc>
          <w:tcPr>
            <w:tcW w:w="1453" w:type="dxa"/>
          </w:tcPr>
          <w:p w14:paraId="2811160B" w14:textId="77777777" w:rsidR="001B4D4D" w:rsidRDefault="001B4D4D" w:rsidP="001B4D4D">
            <w:pPr>
              <w:pStyle w:val="24"/>
              <w:ind w:left="0" w:right="-142"/>
              <w:rPr>
                <w:rtl/>
              </w:rPr>
            </w:pPr>
          </w:p>
        </w:tc>
        <w:tc>
          <w:tcPr>
            <w:tcW w:w="1427" w:type="dxa"/>
          </w:tcPr>
          <w:p w14:paraId="32877931" w14:textId="77777777" w:rsidR="001B4D4D" w:rsidRDefault="001B4D4D" w:rsidP="001B4D4D">
            <w:pPr>
              <w:pStyle w:val="24"/>
              <w:ind w:left="0" w:right="-142"/>
              <w:rPr>
                <w:rtl/>
              </w:rPr>
            </w:pPr>
          </w:p>
        </w:tc>
        <w:tc>
          <w:tcPr>
            <w:tcW w:w="1427" w:type="dxa"/>
          </w:tcPr>
          <w:p w14:paraId="1241146F" w14:textId="77777777" w:rsidR="001B4D4D" w:rsidRDefault="001B4D4D" w:rsidP="001B4D4D">
            <w:pPr>
              <w:pStyle w:val="24"/>
              <w:ind w:left="0" w:right="-142"/>
              <w:rPr>
                <w:rtl/>
              </w:rPr>
            </w:pPr>
          </w:p>
        </w:tc>
      </w:tr>
      <w:tr w:rsidR="001B4D4D" w14:paraId="4A56B06A" w14:textId="77777777" w:rsidTr="001B4D4D">
        <w:tc>
          <w:tcPr>
            <w:tcW w:w="1403" w:type="dxa"/>
          </w:tcPr>
          <w:p w14:paraId="20087436" w14:textId="77777777" w:rsidR="001B4D4D" w:rsidRDefault="001B4D4D" w:rsidP="001B4D4D">
            <w:pPr>
              <w:pStyle w:val="24"/>
              <w:ind w:left="0" w:right="-142"/>
              <w:rPr>
                <w:rtl/>
              </w:rPr>
            </w:pPr>
          </w:p>
        </w:tc>
        <w:tc>
          <w:tcPr>
            <w:tcW w:w="1466" w:type="dxa"/>
          </w:tcPr>
          <w:p w14:paraId="7F5EFB87" w14:textId="77777777" w:rsidR="001B4D4D" w:rsidRDefault="001B4D4D" w:rsidP="001B4D4D">
            <w:pPr>
              <w:pStyle w:val="24"/>
              <w:ind w:left="0" w:right="-142"/>
              <w:rPr>
                <w:rtl/>
              </w:rPr>
            </w:pPr>
          </w:p>
        </w:tc>
        <w:tc>
          <w:tcPr>
            <w:tcW w:w="1453" w:type="dxa"/>
          </w:tcPr>
          <w:p w14:paraId="79E467EB" w14:textId="77777777" w:rsidR="001B4D4D" w:rsidRDefault="001B4D4D" w:rsidP="001B4D4D">
            <w:pPr>
              <w:pStyle w:val="24"/>
              <w:ind w:left="0" w:right="-142"/>
              <w:rPr>
                <w:rtl/>
              </w:rPr>
            </w:pPr>
          </w:p>
        </w:tc>
        <w:tc>
          <w:tcPr>
            <w:tcW w:w="1427" w:type="dxa"/>
          </w:tcPr>
          <w:p w14:paraId="4A73A891" w14:textId="77777777" w:rsidR="001B4D4D" w:rsidRDefault="001B4D4D" w:rsidP="001B4D4D">
            <w:pPr>
              <w:pStyle w:val="24"/>
              <w:ind w:left="0" w:right="-142"/>
              <w:rPr>
                <w:rtl/>
              </w:rPr>
            </w:pPr>
          </w:p>
        </w:tc>
        <w:tc>
          <w:tcPr>
            <w:tcW w:w="1427" w:type="dxa"/>
          </w:tcPr>
          <w:p w14:paraId="5216A8CD" w14:textId="77777777" w:rsidR="001B4D4D" w:rsidRDefault="001B4D4D" w:rsidP="001B4D4D">
            <w:pPr>
              <w:pStyle w:val="24"/>
              <w:ind w:left="0" w:right="-142"/>
              <w:rPr>
                <w:rtl/>
              </w:rPr>
            </w:pPr>
          </w:p>
        </w:tc>
      </w:tr>
      <w:tr w:rsidR="001B4D4D" w14:paraId="0C2287A0" w14:textId="77777777" w:rsidTr="001B4D4D">
        <w:tc>
          <w:tcPr>
            <w:tcW w:w="1403" w:type="dxa"/>
          </w:tcPr>
          <w:p w14:paraId="7ABABA94" w14:textId="77777777" w:rsidR="001B4D4D" w:rsidRDefault="001B4D4D" w:rsidP="001B4D4D">
            <w:pPr>
              <w:pStyle w:val="24"/>
              <w:ind w:left="0" w:right="-142"/>
              <w:rPr>
                <w:rtl/>
              </w:rPr>
            </w:pPr>
          </w:p>
        </w:tc>
        <w:tc>
          <w:tcPr>
            <w:tcW w:w="1466" w:type="dxa"/>
          </w:tcPr>
          <w:p w14:paraId="6894CB6E" w14:textId="77777777" w:rsidR="001B4D4D" w:rsidRDefault="001B4D4D" w:rsidP="001B4D4D">
            <w:pPr>
              <w:pStyle w:val="24"/>
              <w:ind w:left="0" w:right="-142"/>
              <w:rPr>
                <w:rtl/>
              </w:rPr>
            </w:pPr>
          </w:p>
        </w:tc>
        <w:tc>
          <w:tcPr>
            <w:tcW w:w="1453" w:type="dxa"/>
          </w:tcPr>
          <w:p w14:paraId="2F4D2AFB" w14:textId="77777777" w:rsidR="001B4D4D" w:rsidRDefault="001B4D4D" w:rsidP="001B4D4D">
            <w:pPr>
              <w:pStyle w:val="24"/>
              <w:ind w:left="0" w:right="-142"/>
              <w:rPr>
                <w:rtl/>
              </w:rPr>
            </w:pPr>
          </w:p>
        </w:tc>
        <w:tc>
          <w:tcPr>
            <w:tcW w:w="1427" w:type="dxa"/>
          </w:tcPr>
          <w:p w14:paraId="3E76A7DD" w14:textId="77777777" w:rsidR="001B4D4D" w:rsidRDefault="001B4D4D" w:rsidP="001B4D4D">
            <w:pPr>
              <w:pStyle w:val="24"/>
              <w:ind w:left="0" w:right="-142"/>
              <w:rPr>
                <w:rtl/>
              </w:rPr>
            </w:pPr>
          </w:p>
        </w:tc>
        <w:tc>
          <w:tcPr>
            <w:tcW w:w="1427" w:type="dxa"/>
          </w:tcPr>
          <w:p w14:paraId="6912AA77" w14:textId="77777777" w:rsidR="001B4D4D" w:rsidRDefault="001B4D4D" w:rsidP="001B4D4D">
            <w:pPr>
              <w:pStyle w:val="24"/>
              <w:ind w:left="0" w:right="-142"/>
              <w:rPr>
                <w:rtl/>
              </w:rPr>
            </w:pPr>
          </w:p>
        </w:tc>
      </w:tr>
      <w:tr w:rsidR="001B4D4D" w14:paraId="65BFCDFB" w14:textId="77777777" w:rsidTr="001B4D4D">
        <w:tc>
          <w:tcPr>
            <w:tcW w:w="5749" w:type="dxa"/>
            <w:gridSpan w:val="4"/>
          </w:tcPr>
          <w:p w14:paraId="23B9CA49" w14:textId="77777777" w:rsidR="001B4D4D" w:rsidRDefault="001B4D4D" w:rsidP="001B4D4D">
            <w:pPr>
              <w:pStyle w:val="24"/>
              <w:ind w:left="0" w:right="0"/>
              <w:jc w:val="right"/>
              <w:rPr>
                <w:rtl/>
              </w:rPr>
            </w:pPr>
            <w:r>
              <w:rPr>
                <w:rFonts w:asciiTheme="minorBidi" w:hAnsiTheme="minorBidi" w:hint="cs"/>
                <w:rtl/>
              </w:rPr>
              <w:t>סה"כ להשוואת הצעות</w:t>
            </w:r>
          </w:p>
        </w:tc>
        <w:tc>
          <w:tcPr>
            <w:tcW w:w="1427" w:type="dxa"/>
            <w:shd w:val="clear" w:color="auto" w:fill="FFFF00"/>
          </w:tcPr>
          <w:p w14:paraId="29921F19" w14:textId="77777777" w:rsidR="001B4D4D" w:rsidRDefault="001B4D4D" w:rsidP="001B4D4D">
            <w:pPr>
              <w:pStyle w:val="24"/>
              <w:ind w:left="0" w:right="-142"/>
              <w:rPr>
                <w:rtl/>
              </w:rPr>
            </w:pPr>
          </w:p>
        </w:tc>
      </w:tr>
    </w:tbl>
    <w:p w14:paraId="3C84CC3E" w14:textId="77777777" w:rsidR="007D5B35" w:rsidRDefault="007D5B35" w:rsidP="007D5B35">
      <w:pPr>
        <w:pStyle w:val="2"/>
        <w:numPr>
          <w:ilvl w:val="0"/>
          <w:numId w:val="0"/>
        </w:numPr>
        <w:ind w:left="680"/>
        <w:rPr>
          <w:rtl/>
        </w:rPr>
      </w:pPr>
      <w:bookmarkStart w:id="329" w:name="_Toc132637916"/>
    </w:p>
    <w:p w14:paraId="7D7DCB8A" w14:textId="77777777" w:rsidR="007D5B35" w:rsidRDefault="007D5B35">
      <w:pPr>
        <w:rPr>
          <w:b/>
          <w:bCs/>
          <w:sz w:val="28"/>
          <w:szCs w:val="28"/>
          <w:rtl/>
        </w:rPr>
      </w:pPr>
      <w:r>
        <w:rPr>
          <w:rtl/>
        </w:rPr>
        <w:br w:type="page"/>
      </w:r>
    </w:p>
    <w:p w14:paraId="0A4E1677" w14:textId="4D9C3A84" w:rsidR="00997513" w:rsidRDefault="00997513" w:rsidP="00AB164E">
      <w:pPr>
        <w:pStyle w:val="2"/>
      </w:pPr>
      <w:r>
        <w:rPr>
          <w:rFonts w:hint="cs"/>
          <w:rtl/>
        </w:rPr>
        <w:t>טבלת השוואת הצעות</w:t>
      </w:r>
      <w:bookmarkEnd w:id="329"/>
    </w:p>
    <w:p w14:paraId="70C08581" w14:textId="77777777" w:rsidR="00997513" w:rsidRDefault="00997513" w:rsidP="000E5346">
      <w:pPr>
        <w:pStyle w:val="24"/>
        <w:ind w:right="-142"/>
        <w:rPr>
          <w:rtl/>
        </w:rPr>
      </w:pPr>
      <w:r w:rsidRPr="00413FC1">
        <w:rPr>
          <w:rtl/>
        </w:rPr>
        <w:t xml:space="preserve">על המציע למלא בטבלה את </w:t>
      </w:r>
      <w:r>
        <w:rPr>
          <w:rFonts w:hint="cs"/>
          <w:rtl/>
        </w:rPr>
        <w:t>סה"כ העלויות. מודגש כי עליו להסתמך בחישובו על העלויות שהציג בסעיפים הקודמים.</w:t>
      </w:r>
    </w:p>
    <w:p w14:paraId="24CEA17F" w14:textId="77777777" w:rsidR="00997513" w:rsidRDefault="00997513" w:rsidP="000E5346">
      <w:pPr>
        <w:pStyle w:val="24"/>
        <w:ind w:right="-142"/>
        <w:rPr>
          <w:rtl/>
        </w:rPr>
      </w:pPr>
      <w:r>
        <w:rPr>
          <w:rFonts w:hint="cs"/>
          <w:rtl/>
        </w:rPr>
        <w:t>מובהר כי כמות בתי החולים והמחלקות הינם הערכה בלבד ומוצגות לצורך חישוב סה"כ העלות ואין המשרד מתחייב לרכוש כמות כלשהי.</w:t>
      </w:r>
    </w:p>
    <w:p w14:paraId="261653E3" w14:textId="77777777" w:rsidR="00035D1C" w:rsidRDefault="00035D1C" w:rsidP="00035D1C">
      <w:pPr>
        <w:pStyle w:val="3"/>
      </w:pPr>
      <w:bookmarkStart w:id="330" w:name="_Ref128477556"/>
      <w:r>
        <w:rPr>
          <w:rFonts w:hint="cs"/>
          <w:rtl/>
        </w:rPr>
        <w:t>סה"כ עלות רישוי</w:t>
      </w:r>
      <w:bookmarkEnd w:id="330"/>
    </w:p>
    <w:tbl>
      <w:tblPr>
        <w:tblStyle w:val="af4"/>
        <w:bidiVisual/>
        <w:tblW w:w="0" w:type="auto"/>
        <w:tblInd w:w="935" w:type="dxa"/>
        <w:tblLook w:val="04A0" w:firstRow="1" w:lastRow="0" w:firstColumn="1" w:lastColumn="0" w:noHBand="0" w:noVBand="1"/>
        <w:tblPrChange w:id="331" w:author="הגר ישורון" w:date="2023-05-11T13:11:00Z">
          <w:tblPr>
            <w:tblStyle w:val="af4"/>
            <w:bidiVisual/>
            <w:tblW w:w="0" w:type="auto"/>
            <w:tblInd w:w="935" w:type="dxa"/>
            <w:tblLook w:val="04A0" w:firstRow="1" w:lastRow="0" w:firstColumn="1" w:lastColumn="0" w:noHBand="0" w:noVBand="1"/>
          </w:tblPr>
        </w:tblPrChange>
      </w:tblPr>
      <w:tblGrid>
        <w:gridCol w:w="1267"/>
        <w:gridCol w:w="1238"/>
        <w:gridCol w:w="1306"/>
        <w:gridCol w:w="1131"/>
        <w:gridCol w:w="1500"/>
        <w:gridCol w:w="1159"/>
        <w:tblGridChange w:id="332">
          <w:tblGrid>
            <w:gridCol w:w="2198"/>
            <w:gridCol w:w="1238"/>
            <w:gridCol w:w="1458"/>
            <w:gridCol w:w="1259"/>
            <w:gridCol w:w="1259"/>
            <w:gridCol w:w="1259"/>
          </w:tblGrid>
        </w:tblGridChange>
      </w:tblGrid>
      <w:tr w:rsidR="0049533A" w14:paraId="23BAC3F2" w14:textId="77777777" w:rsidTr="0049533A">
        <w:trPr>
          <w:ins w:id="333" w:author="הגר ישורון" w:date="2023-05-11T13:11:00Z"/>
        </w:trPr>
        <w:tc>
          <w:tcPr>
            <w:tcW w:w="1743" w:type="dxa"/>
            <w:tcPrChange w:id="334" w:author="הגר ישורון" w:date="2023-05-11T13:11:00Z">
              <w:tcPr>
                <w:tcW w:w="2198" w:type="dxa"/>
              </w:tcPr>
            </w:tcPrChange>
          </w:tcPr>
          <w:p w14:paraId="4816365E" w14:textId="77777777" w:rsidR="0049533A" w:rsidRDefault="0049533A" w:rsidP="003B77AA">
            <w:pPr>
              <w:bidi/>
              <w:spacing w:line="265" w:lineRule="auto"/>
              <w:ind w:right="284"/>
              <w:rPr>
                <w:ins w:id="335" w:author="הגר ישורון" w:date="2023-05-11T13:11:00Z"/>
                <w:rFonts w:ascii="David" w:hAnsi="David"/>
                <w:b/>
                <w:bCs/>
                <w:rtl/>
              </w:rPr>
            </w:pPr>
          </w:p>
        </w:tc>
        <w:tc>
          <w:tcPr>
            <w:tcW w:w="1238" w:type="dxa"/>
            <w:tcPrChange w:id="336" w:author="הגר ישורון" w:date="2023-05-11T13:11:00Z">
              <w:tcPr>
                <w:tcW w:w="415" w:type="dxa"/>
              </w:tcPr>
            </w:tcPrChange>
          </w:tcPr>
          <w:p w14:paraId="17308872" w14:textId="273F49E6" w:rsidR="0049533A" w:rsidRPr="00080ABC" w:rsidRDefault="0049533A" w:rsidP="003B77AA">
            <w:pPr>
              <w:bidi/>
              <w:spacing w:line="265" w:lineRule="auto"/>
              <w:ind w:right="284"/>
              <w:rPr>
                <w:ins w:id="337" w:author="הגר ישורון" w:date="2023-05-11T13:11:00Z"/>
                <w:rFonts w:ascii="David" w:hAnsi="David"/>
                <w:b/>
                <w:bCs/>
              </w:rPr>
            </w:pPr>
            <w:ins w:id="338" w:author="הגר ישורון" w:date="2023-05-11T13:11:00Z">
              <w:r>
                <w:rPr>
                  <w:rFonts w:ascii="David" w:hAnsi="David"/>
                  <w:b/>
                  <w:bCs/>
                </w:rPr>
                <w:t>A</w:t>
              </w:r>
            </w:ins>
          </w:p>
        </w:tc>
        <w:tc>
          <w:tcPr>
            <w:tcW w:w="1384" w:type="dxa"/>
            <w:tcPrChange w:id="339" w:author="הגר ישורון" w:date="2023-05-11T13:11:00Z">
              <w:tcPr>
                <w:tcW w:w="1458" w:type="dxa"/>
              </w:tcPr>
            </w:tcPrChange>
          </w:tcPr>
          <w:p w14:paraId="3BEF3E27" w14:textId="74B7FF90" w:rsidR="0049533A" w:rsidRDefault="0049533A" w:rsidP="003B77AA">
            <w:pPr>
              <w:bidi/>
              <w:spacing w:line="265" w:lineRule="auto"/>
              <w:ind w:right="284"/>
              <w:rPr>
                <w:ins w:id="340" w:author="הגר ישורון" w:date="2023-05-11T13:11:00Z"/>
                <w:rFonts w:ascii="David" w:hAnsi="David"/>
                <w:b/>
                <w:bCs/>
                <w:rtl/>
              </w:rPr>
            </w:pPr>
            <w:ins w:id="341" w:author="הגר ישורון" w:date="2023-05-11T13:11:00Z">
              <w:r>
                <w:rPr>
                  <w:rFonts w:ascii="David" w:hAnsi="David" w:hint="cs"/>
                  <w:b/>
                  <w:bCs/>
                </w:rPr>
                <w:t>B</w:t>
              </w:r>
            </w:ins>
          </w:p>
        </w:tc>
        <w:tc>
          <w:tcPr>
            <w:tcW w:w="816" w:type="dxa"/>
            <w:tcPrChange w:id="342" w:author="הגר ישורון" w:date="2023-05-11T13:11:00Z">
              <w:tcPr>
                <w:tcW w:w="1259" w:type="dxa"/>
              </w:tcPr>
            </w:tcPrChange>
          </w:tcPr>
          <w:p w14:paraId="6598BBE1" w14:textId="7E327FB4" w:rsidR="0049533A" w:rsidRPr="00080ABC" w:rsidRDefault="0049533A" w:rsidP="003B77AA">
            <w:pPr>
              <w:bidi/>
              <w:spacing w:line="265" w:lineRule="auto"/>
              <w:ind w:right="284"/>
              <w:rPr>
                <w:ins w:id="343" w:author="הגר ישורון" w:date="2023-05-11T13:11:00Z"/>
                <w:rFonts w:ascii="David" w:hAnsi="David"/>
                <w:b/>
                <w:bCs/>
                <w:rtl/>
              </w:rPr>
            </w:pPr>
            <w:ins w:id="344" w:author="הגר ישורון" w:date="2023-05-11T13:11:00Z">
              <w:r>
                <w:rPr>
                  <w:rFonts w:ascii="David" w:hAnsi="David" w:hint="cs"/>
                  <w:b/>
                  <w:bCs/>
                </w:rPr>
                <w:t>C</w:t>
              </w:r>
            </w:ins>
          </w:p>
        </w:tc>
        <w:tc>
          <w:tcPr>
            <w:tcW w:w="1210" w:type="dxa"/>
            <w:tcPrChange w:id="345" w:author="הגר ישורון" w:date="2023-05-11T13:11:00Z">
              <w:tcPr>
                <w:tcW w:w="1259" w:type="dxa"/>
              </w:tcPr>
            </w:tcPrChange>
          </w:tcPr>
          <w:p w14:paraId="6430359B" w14:textId="0440ED29" w:rsidR="0049533A" w:rsidRPr="00080ABC" w:rsidRDefault="0049533A" w:rsidP="003B77AA">
            <w:pPr>
              <w:bidi/>
              <w:spacing w:line="265" w:lineRule="auto"/>
              <w:ind w:right="284"/>
              <w:rPr>
                <w:ins w:id="346" w:author="הגר ישורון" w:date="2023-05-11T13:11:00Z"/>
                <w:rFonts w:ascii="David" w:hAnsi="David"/>
                <w:b/>
                <w:bCs/>
              </w:rPr>
            </w:pPr>
            <w:ins w:id="347" w:author="הגר ישורון" w:date="2023-05-11T13:12:00Z">
              <w:r>
                <w:rPr>
                  <w:rFonts w:ascii="David" w:hAnsi="David"/>
                  <w:b/>
                  <w:bCs/>
                </w:rPr>
                <w:t>D=A*B*C</w:t>
              </w:r>
            </w:ins>
          </w:p>
        </w:tc>
        <w:tc>
          <w:tcPr>
            <w:tcW w:w="1210" w:type="dxa"/>
            <w:tcPrChange w:id="348" w:author="הגר ישורון" w:date="2023-05-11T13:11:00Z">
              <w:tcPr>
                <w:tcW w:w="1259" w:type="dxa"/>
              </w:tcPr>
            </w:tcPrChange>
          </w:tcPr>
          <w:p w14:paraId="28857A8A" w14:textId="77777777" w:rsidR="0049533A" w:rsidRPr="00080ABC" w:rsidRDefault="0049533A" w:rsidP="003B77AA">
            <w:pPr>
              <w:bidi/>
              <w:spacing w:line="265" w:lineRule="auto"/>
              <w:ind w:right="284"/>
              <w:rPr>
                <w:ins w:id="349" w:author="הגר ישורון" w:date="2023-05-11T13:11:00Z"/>
                <w:rFonts w:ascii="David" w:hAnsi="David"/>
                <w:b/>
                <w:bCs/>
                <w:rtl/>
              </w:rPr>
            </w:pPr>
          </w:p>
        </w:tc>
      </w:tr>
      <w:tr w:rsidR="0049533A" w14:paraId="0305254C" w14:textId="77777777" w:rsidTr="0049533A">
        <w:tc>
          <w:tcPr>
            <w:tcW w:w="1743" w:type="dxa"/>
            <w:tcPrChange w:id="350" w:author="הגר ישורון" w:date="2023-05-11T13:11:00Z">
              <w:tcPr>
                <w:tcW w:w="2198" w:type="dxa"/>
              </w:tcPr>
            </w:tcPrChange>
          </w:tcPr>
          <w:p w14:paraId="419D01A2" w14:textId="77777777" w:rsidR="0049533A" w:rsidRPr="00080ABC" w:rsidRDefault="0049533A" w:rsidP="003B77AA">
            <w:pPr>
              <w:bidi/>
              <w:spacing w:line="265" w:lineRule="auto"/>
              <w:ind w:right="284"/>
              <w:rPr>
                <w:rFonts w:ascii="David" w:hAnsi="David"/>
                <w:b/>
                <w:bCs/>
                <w:rtl/>
              </w:rPr>
            </w:pPr>
            <w:r>
              <w:rPr>
                <w:rFonts w:ascii="David" w:hAnsi="David" w:hint="cs"/>
                <w:b/>
                <w:bCs/>
                <w:rtl/>
              </w:rPr>
              <w:t>כמות עובדים</w:t>
            </w:r>
          </w:p>
        </w:tc>
        <w:tc>
          <w:tcPr>
            <w:tcW w:w="1238" w:type="dxa"/>
            <w:tcPrChange w:id="351" w:author="הגר ישורון" w:date="2023-05-11T13:11:00Z">
              <w:tcPr>
                <w:tcW w:w="415" w:type="dxa"/>
              </w:tcPr>
            </w:tcPrChange>
          </w:tcPr>
          <w:p w14:paraId="3F547958" w14:textId="77777777" w:rsidR="0049533A" w:rsidRPr="00080ABC" w:rsidRDefault="0049533A" w:rsidP="003B77AA">
            <w:pPr>
              <w:bidi/>
              <w:spacing w:line="265" w:lineRule="auto"/>
              <w:ind w:right="284"/>
              <w:rPr>
                <w:rFonts w:ascii="David" w:hAnsi="David"/>
                <w:b/>
                <w:bCs/>
                <w:rtl/>
              </w:rPr>
            </w:pPr>
            <w:r w:rsidRPr="00080ABC">
              <w:rPr>
                <w:rFonts w:ascii="David" w:hAnsi="David"/>
                <w:b/>
                <w:bCs/>
                <w:rtl/>
              </w:rPr>
              <w:t xml:space="preserve">מספר </w:t>
            </w:r>
          </w:p>
          <w:p w14:paraId="26C0087A" w14:textId="77777777" w:rsidR="0049533A" w:rsidRPr="00080ABC" w:rsidRDefault="0049533A" w:rsidP="003B77AA">
            <w:pPr>
              <w:bidi/>
              <w:spacing w:line="265" w:lineRule="auto"/>
              <w:ind w:right="284"/>
              <w:rPr>
                <w:rFonts w:ascii="David" w:hAnsi="David"/>
                <w:b/>
                <w:bCs/>
                <w:rtl/>
              </w:rPr>
            </w:pPr>
            <w:r>
              <w:rPr>
                <w:rFonts w:ascii="David" w:hAnsi="David" w:hint="cs"/>
                <w:b/>
                <w:bCs/>
                <w:rtl/>
              </w:rPr>
              <w:t>מרכזים רפואיים</w:t>
            </w:r>
          </w:p>
        </w:tc>
        <w:tc>
          <w:tcPr>
            <w:tcW w:w="1384" w:type="dxa"/>
            <w:tcPrChange w:id="352" w:author="הגר ישורון" w:date="2023-05-11T13:11:00Z">
              <w:tcPr>
                <w:tcW w:w="1458" w:type="dxa"/>
              </w:tcPr>
            </w:tcPrChange>
          </w:tcPr>
          <w:p w14:paraId="3011EC30" w14:textId="77777777" w:rsidR="0049533A" w:rsidRPr="00080ABC" w:rsidRDefault="0049533A" w:rsidP="003B77AA">
            <w:pPr>
              <w:bidi/>
              <w:spacing w:line="265" w:lineRule="auto"/>
              <w:ind w:right="284"/>
              <w:rPr>
                <w:rFonts w:ascii="David" w:hAnsi="David"/>
                <w:b/>
                <w:bCs/>
                <w:rtl/>
              </w:rPr>
            </w:pPr>
            <w:r>
              <w:rPr>
                <w:rFonts w:ascii="David" w:hAnsi="David" w:hint="cs"/>
                <w:b/>
                <w:bCs/>
                <w:rtl/>
              </w:rPr>
              <w:t xml:space="preserve">מחיר רישוי  </w:t>
            </w:r>
            <w:r w:rsidRPr="00E27A83">
              <w:rPr>
                <w:rFonts w:ascii="David" w:hAnsi="David" w:hint="cs"/>
                <w:b/>
                <w:bCs/>
                <w:u w:val="single"/>
                <w:rtl/>
              </w:rPr>
              <w:t>שנתי</w:t>
            </w:r>
            <w:r>
              <w:rPr>
                <w:rFonts w:ascii="David" w:hAnsi="David" w:hint="cs"/>
                <w:b/>
                <w:bCs/>
                <w:rtl/>
              </w:rPr>
              <w:t xml:space="preserve"> </w:t>
            </w:r>
            <w:r w:rsidRPr="002E6D96">
              <w:rPr>
                <w:rFonts w:ascii="David" w:hAnsi="David" w:hint="eastAsia"/>
                <w:b/>
                <w:bCs/>
                <w:u w:val="single"/>
                <w:rtl/>
              </w:rPr>
              <w:t>לעובד</w:t>
            </w:r>
            <w:r>
              <w:rPr>
                <w:rFonts w:ascii="David" w:hAnsi="David" w:hint="cs"/>
                <w:b/>
                <w:bCs/>
                <w:rtl/>
              </w:rPr>
              <w:t xml:space="preserve"> (יועתק מהטבלה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Ref128337383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w:t>
            </w:r>
          </w:p>
        </w:tc>
        <w:tc>
          <w:tcPr>
            <w:tcW w:w="816" w:type="dxa"/>
            <w:tcPrChange w:id="353" w:author="הגר ישורון" w:date="2023-05-11T13:11:00Z">
              <w:tcPr>
                <w:tcW w:w="1259" w:type="dxa"/>
              </w:tcPr>
            </w:tcPrChange>
          </w:tcPr>
          <w:p w14:paraId="70B89D7F" w14:textId="55219ADE" w:rsidR="0049533A" w:rsidRPr="00080ABC" w:rsidRDefault="0049533A" w:rsidP="003B77AA">
            <w:pPr>
              <w:bidi/>
              <w:spacing w:line="265" w:lineRule="auto"/>
              <w:ind w:right="284"/>
              <w:rPr>
                <w:rFonts w:ascii="David" w:hAnsi="David"/>
                <w:b/>
                <w:bCs/>
                <w:rtl/>
              </w:rPr>
            </w:pPr>
            <w:ins w:id="354" w:author="הגר ישורון" w:date="2023-05-11T13:11:00Z">
              <w:r>
                <w:rPr>
                  <w:rFonts w:ascii="David" w:hAnsi="David" w:hint="cs"/>
                  <w:b/>
                  <w:bCs/>
                  <w:rtl/>
                </w:rPr>
                <w:t>כמות עובדים</w:t>
              </w:r>
            </w:ins>
          </w:p>
        </w:tc>
        <w:tc>
          <w:tcPr>
            <w:tcW w:w="1210" w:type="dxa"/>
            <w:tcPrChange w:id="355" w:author="הגר ישורון" w:date="2023-05-11T13:11:00Z">
              <w:tcPr>
                <w:tcW w:w="1259" w:type="dxa"/>
              </w:tcPr>
            </w:tcPrChange>
          </w:tcPr>
          <w:p w14:paraId="3A9ECC4C" w14:textId="2F6C81B4" w:rsidR="0049533A" w:rsidRPr="00080ABC" w:rsidRDefault="0049533A" w:rsidP="003B77AA">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בש"ח ללא מע"מ</w:t>
            </w:r>
          </w:p>
        </w:tc>
        <w:tc>
          <w:tcPr>
            <w:tcW w:w="1210" w:type="dxa"/>
            <w:tcPrChange w:id="356" w:author="הגר ישורון" w:date="2023-05-11T13:11:00Z">
              <w:tcPr>
                <w:tcW w:w="1259" w:type="dxa"/>
              </w:tcPr>
            </w:tcPrChange>
          </w:tcPr>
          <w:p w14:paraId="791057CC" w14:textId="77777777" w:rsidR="0049533A" w:rsidRPr="00080ABC" w:rsidRDefault="0049533A" w:rsidP="003B77AA">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בש"ח כולל מע"מ</w:t>
            </w:r>
          </w:p>
        </w:tc>
      </w:tr>
      <w:tr w:rsidR="0049533A" w14:paraId="7CD9A2FB" w14:textId="77777777" w:rsidTr="0049533A">
        <w:tc>
          <w:tcPr>
            <w:tcW w:w="1743" w:type="dxa"/>
            <w:tcPrChange w:id="357" w:author="הגר ישורון" w:date="2023-05-11T13:11:00Z">
              <w:tcPr>
                <w:tcW w:w="2198" w:type="dxa"/>
              </w:tcPr>
            </w:tcPrChange>
          </w:tcPr>
          <w:p w14:paraId="77749592" w14:textId="77777777" w:rsidR="0049533A" w:rsidRPr="00080ABC" w:rsidRDefault="0049533A" w:rsidP="006F1E30">
            <w:pPr>
              <w:bidi/>
              <w:spacing w:line="265" w:lineRule="auto"/>
              <w:ind w:right="284"/>
              <w:rPr>
                <w:rFonts w:ascii="David" w:hAnsi="David"/>
              </w:rPr>
            </w:pPr>
            <w:r>
              <w:rPr>
                <w:rFonts w:hint="cs"/>
                <w:rtl/>
              </w:rPr>
              <w:t xml:space="preserve">עד 200 עובדים </w:t>
            </w:r>
          </w:p>
        </w:tc>
        <w:tc>
          <w:tcPr>
            <w:tcW w:w="1238" w:type="dxa"/>
            <w:tcPrChange w:id="358" w:author="הגר ישורון" w:date="2023-05-11T13:11:00Z">
              <w:tcPr>
                <w:tcW w:w="415" w:type="dxa"/>
              </w:tcPr>
            </w:tcPrChange>
          </w:tcPr>
          <w:p w14:paraId="4E9AEE63" w14:textId="77777777" w:rsidR="0049533A" w:rsidRPr="00080ABC" w:rsidRDefault="0049533A" w:rsidP="006F1E30">
            <w:pPr>
              <w:bidi/>
              <w:spacing w:line="265" w:lineRule="auto"/>
              <w:ind w:right="284"/>
              <w:rPr>
                <w:rFonts w:ascii="David" w:hAnsi="David"/>
                <w:rtl/>
              </w:rPr>
            </w:pPr>
            <w:r>
              <w:rPr>
                <w:rFonts w:ascii="David" w:hAnsi="David" w:hint="cs"/>
                <w:rtl/>
              </w:rPr>
              <w:t>2</w:t>
            </w:r>
          </w:p>
        </w:tc>
        <w:tc>
          <w:tcPr>
            <w:tcW w:w="1384" w:type="dxa"/>
            <w:tcPrChange w:id="359" w:author="הגר ישורון" w:date="2023-05-11T13:11:00Z">
              <w:tcPr>
                <w:tcW w:w="1458" w:type="dxa"/>
              </w:tcPr>
            </w:tcPrChange>
          </w:tcPr>
          <w:p w14:paraId="28B82F8C" w14:textId="77777777" w:rsidR="0049533A" w:rsidRPr="00080ABC" w:rsidRDefault="0049533A" w:rsidP="006F1E30">
            <w:pPr>
              <w:bidi/>
              <w:spacing w:line="265" w:lineRule="auto"/>
              <w:ind w:right="284"/>
              <w:rPr>
                <w:rFonts w:ascii="David" w:hAnsi="David"/>
                <w:rtl/>
              </w:rPr>
            </w:pPr>
          </w:p>
        </w:tc>
        <w:tc>
          <w:tcPr>
            <w:tcW w:w="816" w:type="dxa"/>
            <w:tcPrChange w:id="360" w:author="הגר ישורון" w:date="2023-05-11T13:11:00Z">
              <w:tcPr>
                <w:tcW w:w="1259" w:type="dxa"/>
              </w:tcPr>
            </w:tcPrChange>
          </w:tcPr>
          <w:p w14:paraId="23341189" w14:textId="6B9ACFD5" w:rsidR="0049533A" w:rsidRPr="00080ABC" w:rsidRDefault="0049533A" w:rsidP="006F1E30">
            <w:pPr>
              <w:bidi/>
              <w:spacing w:line="265" w:lineRule="auto"/>
              <w:ind w:right="284"/>
              <w:rPr>
                <w:rFonts w:ascii="David" w:hAnsi="David"/>
                <w:rtl/>
              </w:rPr>
            </w:pPr>
            <w:ins w:id="361" w:author="הגר ישורון" w:date="2023-05-11T13:12:00Z">
              <w:r>
                <w:rPr>
                  <w:rFonts w:ascii="David" w:hAnsi="David" w:hint="cs"/>
                  <w:rtl/>
                </w:rPr>
                <w:t>200</w:t>
              </w:r>
            </w:ins>
          </w:p>
        </w:tc>
        <w:tc>
          <w:tcPr>
            <w:tcW w:w="1210" w:type="dxa"/>
            <w:tcPrChange w:id="362" w:author="הגר ישורון" w:date="2023-05-11T13:11:00Z">
              <w:tcPr>
                <w:tcW w:w="1259" w:type="dxa"/>
              </w:tcPr>
            </w:tcPrChange>
          </w:tcPr>
          <w:p w14:paraId="3D04D0B2" w14:textId="757EF96F" w:rsidR="0049533A" w:rsidRPr="00080ABC" w:rsidRDefault="0049533A" w:rsidP="006F1E30">
            <w:pPr>
              <w:bidi/>
              <w:spacing w:line="265" w:lineRule="auto"/>
              <w:ind w:right="284"/>
              <w:rPr>
                <w:rFonts w:ascii="David" w:hAnsi="David"/>
                <w:rtl/>
              </w:rPr>
            </w:pPr>
          </w:p>
        </w:tc>
        <w:tc>
          <w:tcPr>
            <w:tcW w:w="1210" w:type="dxa"/>
            <w:tcPrChange w:id="363" w:author="הגר ישורון" w:date="2023-05-11T13:11:00Z">
              <w:tcPr>
                <w:tcW w:w="1259" w:type="dxa"/>
              </w:tcPr>
            </w:tcPrChange>
          </w:tcPr>
          <w:p w14:paraId="7CC71766" w14:textId="77777777" w:rsidR="0049533A" w:rsidRPr="00080ABC" w:rsidRDefault="0049533A" w:rsidP="006F1E30">
            <w:pPr>
              <w:bidi/>
              <w:spacing w:line="265" w:lineRule="auto"/>
              <w:ind w:right="284"/>
              <w:rPr>
                <w:rFonts w:ascii="David" w:hAnsi="David"/>
                <w:rtl/>
              </w:rPr>
            </w:pPr>
          </w:p>
        </w:tc>
      </w:tr>
      <w:tr w:rsidR="0049533A" w14:paraId="0BE32D32" w14:textId="77777777" w:rsidTr="0049533A">
        <w:tc>
          <w:tcPr>
            <w:tcW w:w="1743" w:type="dxa"/>
            <w:tcPrChange w:id="364" w:author="הגר ישורון" w:date="2023-05-11T13:11:00Z">
              <w:tcPr>
                <w:tcW w:w="2198" w:type="dxa"/>
              </w:tcPr>
            </w:tcPrChange>
          </w:tcPr>
          <w:p w14:paraId="444E6BFF" w14:textId="77777777" w:rsidR="0049533A" w:rsidRPr="00080ABC" w:rsidRDefault="0049533A" w:rsidP="006F1E30">
            <w:pPr>
              <w:bidi/>
              <w:spacing w:line="265" w:lineRule="auto"/>
              <w:ind w:right="284"/>
              <w:rPr>
                <w:rFonts w:ascii="David" w:hAnsi="David"/>
                <w:rtl/>
              </w:rPr>
            </w:pPr>
            <w:r>
              <w:rPr>
                <w:rFonts w:hint="cs"/>
                <w:rtl/>
              </w:rPr>
              <w:t>201-1,000 עובדים</w:t>
            </w:r>
          </w:p>
        </w:tc>
        <w:tc>
          <w:tcPr>
            <w:tcW w:w="1238" w:type="dxa"/>
            <w:tcPrChange w:id="365" w:author="הגר ישורון" w:date="2023-05-11T13:11:00Z">
              <w:tcPr>
                <w:tcW w:w="415" w:type="dxa"/>
              </w:tcPr>
            </w:tcPrChange>
          </w:tcPr>
          <w:p w14:paraId="0F91F65F" w14:textId="77777777" w:rsidR="0049533A" w:rsidRPr="00080ABC" w:rsidRDefault="0049533A" w:rsidP="006F1E30">
            <w:pPr>
              <w:bidi/>
              <w:spacing w:line="265" w:lineRule="auto"/>
              <w:ind w:right="284"/>
              <w:rPr>
                <w:rFonts w:ascii="David" w:hAnsi="David"/>
                <w:rtl/>
              </w:rPr>
            </w:pPr>
            <w:r>
              <w:rPr>
                <w:rFonts w:ascii="David" w:hAnsi="David" w:hint="cs"/>
                <w:rtl/>
              </w:rPr>
              <w:t>10</w:t>
            </w:r>
          </w:p>
        </w:tc>
        <w:tc>
          <w:tcPr>
            <w:tcW w:w="1384" w:type="dxa"/>
            <w:tcPrChange w:id="366" w:author="הגר ישורון" w:date="2023-05-11T13:11:00Z">
              <w:tcPr>
                <w:tcW w:w="1458" w:type="dxa"/>
              </w:tcPr>
            </w:tcPrChange>
          </w:tcPr>
          <w:p w14:paraId="6DA56117" w14:textId="77777777" w:rsidR="0049533A" w:rsidRPr="00080ABC" w:rsidRDefault="0049533A" w:rsidP="006F1E30">
            <w:pPr>
              <w:bidi/>
              <w:spacing w:line="265" w:lineRule="auto"/>
              <w:ind w:right="284"/>
              <w:rPr>
                <w:rFonts w:ascii="David" w:hAnsi="David"/>
                <w:rtl/>
              </w:rPr>
            </w:pPr>
          </w:p>
        </w:tc>
        <w:tc>
          <w:tcPr>
            <w:tcW w:w="816" w:type="dxa"/>
            <w:tcPrChange w:id="367" w:author="הגר ישורון" w:date="2023-05-11T13:11:00Z">
              <w:tcPr>
                <w:tcW w:w="1259" w:type="dxa"/>
              </w:tcPr>
            </w:tcPrChange>
          </w:tcPr>
          <w:p w14:paraId="29D4797D" w14:textId="38A92F4E" w:rsidR="0049533A" w:rsidRPr="00080ABC" w:rsidRDefault="0049533A" w:rsidP="006F1E30">
            <w:pPr>
              <w:bidi/>
              <w:spacing w:line="265" w:lineRule="auto"/>
              <w:ind w:right="284"/>
              <w:rPr>
                <w:rFonts w:ascii="David" w:hAnsi="David"/>
                <w:rtl/>
              </w:rPr>
            </w:pPr>
            <w:ins w:id="368" w:author="הגר ישורון" w:date="2023-05-11T13:12:00Z">
              <w:r>
                <w:rPr>
                  <w:rFonts w:ascii="David" w:hAnsi="David" w:hint="cs"/>
                  <w:rtl/>
                </w:rPr>
                <w:t>1,000</w:t>
              </w:r>
            </w:ins>
          </w:p>
        </w:tc>
        <w:tc>
          <w:tcPr>
            <w:tcW w:w="1210" w:type="dxa"/>
            <w:tcPrChange w:id="369" w:author="הגר ישורון" w:date="2023-05-11T13:11:00Z">
              <w:tcPr>
                <w:tcW w:w="1259" w:type="dxa"/>
              </w:tcPr>
            </w:tcPrChange>
          </w:tcPr>
          <w:p w14:paraId="7C8AB39A" w14:textId="1F917223" w:rsidR="0049533A" w:rsidRPr="00080ABC" w:rsidRDefault="0049533A" w:rsidP="006F1E30">
            <w:pPr>
              <w:bidi/>
              <w:spacing w:line="265" w:lineRule="auto"/>
              <w:ind w:right="284"/>
              <w:rPr>
                <w:rFonts w:ascii="David" w:hAnsi="David"/>
                <w:rtl/>
              </w:rPr>
            </w:pPr>
          </w:p>
        </w:tc>
        <w:tc>
          <w:tcPr>
            <w:tcW w:w="1210" w:type="dxa"/>
            <w:tcPrChange w:id="370" w:author="הגר ישורון" w:date="2023-05-11T13:11:00Z">
              <w:tcPr>
                <w:tcW w:w="1259" w:type="dxa"/>
              </w:tcPr>
            </w:tcPrChange>
          </w:tcPr>
          <w:p w14:paraId="70190BB6" w14:textId="77777777" w:rsidR="0049533A" w:rsidRPr="00080ABC" w:rsidRDefault="0049533A" w:rsidP="006F1E30">
            <w:pPr>
              <w:bidi/>
              <w:spacing w:line="265" w:lineRule="auto"/>
              <w:ind w:right="284"/>
              <w:rPr>
                <w:rFonts w:ascii="David" w:hAnsi="David"/>
                <w:rtl/>
              </w:rPr>
            </w:pPr>
          </w:p>
        </w:tc>
      </w:tr>
      <w:tr w:rsidR="0049533A" w14:paraId="513DFE80" w14:textId="77777777" w:rsidTr="0049533A">
        <w:tc>
          <w:tcPr>
            <w:tcW w:w="1743" w:type="dxa"/>
            <w:tcPrChange w:id="371" w:author="הגר ישורון" w:date="2023-05-11T13:11:00Z">
              <w:tcPr>
                <w:tcW w:w="2198" w:type="dxa"/>
              </w:tcPr>
            </w:tcPrChange>
          </w:tcPr>
          <w:p w14:paraId="2549962E" w14:textId="77777777" w:rsidR="0049533A" w:rsidRPr="00080ABC" w:rsidRDefault="0049533A" w:rsidP="006F1E30">
            <w:pPr>
              <w:bidi/>
              <w:spacing w:line="265" w:lineRule="auto"/>
              <w:ind w:right="284"/>
              <w:rPr>
                <w:rFonts w:ascii="David" w:hAnsi="David"/>
                <w:rtl/>
              </w:rPr>
            </w:pPr>
            <w:r>
              <w:rPr>
                <w:rFonts w:hint="cs"/>
                <w:rtl/>
              </w:rPr>
              <w:t>1,001-2,000 עובדים</w:t>
            </w:r>
          </w:p>
        </w:tc>
        <w:tc>
          <w:tcPr>
            <w:tcW w:w="1238" w:type="dxa"/>
            <w:tcPrChange w:id="372" w:author="הגר ישורון" w:date="2023-05-11T13:11:00Z">
              <w:tcPr>
                <w:tcW w:w="415" w:type="dxa"/>
              </w:tcPr>
            </w:tcPrChange>
          </w:tcPr>
          <w:p w14:paraId="13133356" w14:textId="77777777" w:rsidR="0049533A" w:rsidRPr="00080ABC" w:rsidRDefault="0049533A" w:rsidP="006F1E30">
            <w:pPr>
              <w:bidi/>
              <w:spacing w:line="265" w:lineRule="auto"/>
              <w:ind w:right="284"/>
              <w:rPr>
                <w:rFonts w:ascii="David" w:hAnsi="David"/>
                <w:rtl/>
              </w:rPr>
            </w:pPr>
            <w:r>
              <w:rPr>
                <w:rFonts w:ascii="David" w:hAnsi="David" w:hint="cs"/>
                <w:rtl/>
              </w:rPr>
              <w:t>3</w:t>
            </w:r>
          </w:p>
        </w:tc>
        <w:tc>
          <w:tcPr>
            <w:tcW w:w="1384" w:type="dxa"/>
            <w:tcPrChange w:id="373" w:author="הגר ישורון" w:date="2023-05-11T13:11:00Z">
              <w:tcPr>
                <w:tcW w:w="1458" w:type="dxa"/>
              </w:tcPr>
            </w:tcPrChange>
          </w:tcPr>
          <w:p w14:paraId="62A52ECD" w14:textId="77777777" w:rsidR="0049533A" w:rsidRPr="00080ABC" w:rsidRDefault="0049533A" w:rsidP="006F1E30">
            <w:pPr>
              <w:bidi/>
              <w:spacing w:line="265" w:lineRule="auto"/>
              <w:ind w:right="284"/>
              <w:rPr>
                <w:rFonts w:ascii="David" w:hAnsi="David"/>
                <w:rtl/>
              </w:rPr>
            </w:pPr>
          </w:p>
        </w:tc>
        <w:tc>
          <w:tcPr>
            <w:tcW w:w="816" w:type="dxa"/>
            <w:tcPrChange w:id="374" w:author="הגר ישורון" w:date="2023-05-11T13:11:00Z">
              <w:tcPr>
                <w:tcW w:w="1259" w:type="dxa"/>
              </w:tcPr>
            </w:tcPrChange>
          </w:tcPr>
          <w:p w14:paraId="20BBD799" w14:textId="59A7673F" w:rsidR="0049533A" w:rsidRPr="00080ABC" w:rsidRDefault="0049533A" w:rsidP="006F1E30">
            <w:pPr>
              <w:bidi/>
              <w:spacing w:line="265" w:lineRule="auto"/>
              <w:ind w:right="284"/>
              <w:rPr>
                <w:rFonts w:ascii="David" w:hAnsi="David"/>
                <w:rtl/>
              </w:rPr>
            </w:pPr>
            <w:ins w:id="375" w:author="הגר ישורון" w:date="2023-05-11T13:12:00Z">
              <w:r>
                <w:rPr>
                  <w:rFonts w:ascii="David" w:hAnsi="David" w:hint="cs"/>
                  <w:rtl/>
                </w:rPr>
                <w:t>2,000</w:t>
              </w:r>
            </w:ins>
          </w:p>
        </w:tc>
        <w:tc>
          <w:tcPr>
            <w:tcW w:w="1210" w:type="dxa"/>
            <w:tcPrChange w:id="376" w:author="הגר ישורון" w:date="2023-05-11T13:11:00Z">
              <w:tcPr>
                <w:tcW w:w="1259" w:type="dxa"/>
              </w:tcPr>
            </w:tcPrChange>
          </w:tcPr>
          <w:p w14:paraId="76015007" w14:textId="574582E8" w:rsidR="0049533A" w:rsidRPr="00080ABC" w:rsidRDefault="0049533A" w:rsidP="006F1E30">
            <w:pPr>
              <w:bidi/>
              <w:spacing w:line="265" w:lineRule="auto"/>
              <w:ind w:right="284"/>
              <w:rPr>
                <w:rFonts w:ascii="David" w:hAnsi="David"/>
                <w:rtl/>
              </w:rPr>
            </w:pPr>
          </w:p>
        </w:tc>
        <w:tc>
          <w:tcPr>
            <w:tcW w:w="1210" w:type="dxa"/>
            <w:tcPrChange w:id="377" w:author="הגר ישורון" w:date="2023-05-11T13:11:00Z">
              <w:tcPr>
                <w:tcW w:w="1259" w:type="dxa"/>
              </w:tcPr>
            </w:tcPrChange>
          </w:tcPr>
          <w:p w14:paraId="2B68096A" w14:textId="77777777" w:rsidR="0049533A" w:rsidRPr="00080ABC" w:rsidRDefault="0049533A" w:rsidP="006F1E30">
            <w:pPr>
              <w:bidi/>
              <w:spacing w:line="265" w:lineRule="auto"/>
              <w:ind w:right="284"/>
              <w:rPr>
                <w:rFonts w:ascii="David" w:hAnsi="David"/>
                <w:rtl/>
              </w:rPr>
            </w:pPr>
          </w:p>
        </w:tc>
      </w:tr>
      <w:tr w:rsidR="0049533A" w14:paraId="5621F411" w14:textId="77777777" w:rsidTr="0049533A">
        <w:tc>
          <w:tcPr>
            <w:tcW w:w="1743" w:type="dxa"/>
            <w:tcPrChange w:id="378" w:author="הגר ישורון" w:date="2023-05-11T13:11:00Z">
              <w:tcPr>
                <w:tcW w:w="2198" w:type="dxa"/>
              </w:tcPr>
            </w:tcPrChange>
          </w:tcPr>
          <w:p w14:paraId="525949EB" w14:textId="77777777" w:rsidR="0049533A" w:rsidRPr="00080ABC" w:rsidRDefault="0049533A" w:rsidP="006F1E30">
            <w:pPr>
              <w:bidi/>
              <w:spacing w:line="265" w:lineRule="auto"/>
              <w:ind w:right="284"/>
              <w:rPr>
                <w:rFonts w:ascii="David" w:hAnsi="David"/>
                <w:rtl/>
              </w:rPr>
            </w:pPr>
            <w:r>
              <w:rPr>
                <w:rFonts w:hint="cs"/>
                <w:rtl/>
              </w:rPr>
              <w:t>2,001-5,000 עובדים</w:t>
            </w:r>
          </w:p>
        </w:tc>
        <w:tc>
          <w:tcPr>
            <w:tcW w:w="1238" w:type="dxa"/>
            <w:tcPrChange w:id="379" w:author="הגר ישורון" w:date="2023-05-11T13:11:00Z">
              <w:tcPr>
                <w:tcW w:w="415" w:type="dxa"/>
              </w:tcPr>
            </w:tcPrChange>
          </w:tcPr>
          <w:p w14:paraId="467598E8" w14:textId="77777777" w:rsidR="0049533A" w:rsidRPr="00080ABC" w:rsidRDefault="0049533A" w:rsidP="006F1E30">
            <w:pPr>
              <w:bidi/>
              <w:spacing w:line="265" w:lineRule="auto"/>
              <w:ind w:right="284"/>
              <w:rPr>
                <w:rFonts w:ascii="David" w:hAnsi="David"/>
                <w:rtl/>
              </w:rPr>
            </w:pPr>
            <w:r>
              <w:rPr>
                <w:rFonts w:ascii="David" w:hAnsi="David" w:hint="cs"/>
                <w:rtl/>
              </w:rPr>
              <w:t>2</w:t>
            </w:r>
          </w:p>
        </w:tc>
        <w:tc>
          <w:tcPr>
            <w:tcW w:w="1384" w:type="dxa"/>
            <w:tcPrChange w:id="380" w:author="הגר ישורון" w:date="2023-05-11T13:11:00Z">
              <w:tcPr>
                <w:tcW w:w="1458" w:type="dxa"/>
              </w:tcPr>
            </w:tcPrChange>
          </w:tcPr>
          <w:p w14:paraId="2877E2A3" w14:textId="77777777" w:rsidR="0049533A" w:rsidRPr="00080ABC" w:rsidRDefault="0049533A" w:rsidP="006F1E30">
            <w:pPr>
              <w:bidi/>
              <w:spacing w:line="265" w:lineRule="auto"/>
              <w:ind w:right="284"/>
              <w:rPr>
                <w:rFonts w:ascii="David" w:hAnsi="David"/>
                <w:rtl/>
              </w:rPr>
            </w:pPr>
          </w:p>
        </w:tc>
        <w:tc>
          <w:tcPr>
            <w:tcW w:w="816" w:type="dxa"/>
            <w:tcPrChange w:id="381" w:author="הגר ישורון" w:date="2023-05-11T13:11:00Z">
              <w:tcPr>
                <w:tcW w:w="1259" w:type="dxa"/>
              </w:tcPr>
            </w:tcPrChange>
          </w:tcPr>
          <w:p w14:paraId="0E143AFB" w14:textId="265C98E2" w:rsidR="0049533A" w:rsidRPr="00080ABC" w:rsidRDefault="0049533A" w:rsidP="006F1E30">
            <w:pPr>
              <w:bidi/>
              <w:spacing w:line="265" w:lineRule="auto"/>
              <w:ind w:right="284"/>
              <w:rPr>
                <w:rFonts w:ascii="David" w:hAnsi="David"/>
                <w:rtl/>
              </w:rPr>
            </w:pPr>
            <w:ins w:id="382" w:author="הגר ישורון" w:date="2023-05-11T13:12:00Z">
              <w:r>
                <w:rPr>
                  <w:rFonts w:ascii="David" w:hAnsi="David" w:hint="cs"/>
                  <w:rtl/>
                </w:rPr>
                <w:t>5,000</w:t>
              </w:r>
            </w:ins>
          </w:p>
        </w:tc>
        <w:tc>
          <w:tcPr>
            <w:tcW w:w="1210" w:type="dxa"/>
            <w:tcPrChange w:id="383" w:author="הגר ישורון" w:date="2023-05-11T13:11:00Z">
              <w:tcPr>
                <w:tcW w:w="1259" w:type="dxa"/>
              </w:tcPr>
            </w:tcPrChange>
          </w:tcPr>
          <w:p w14:paraId="1A3E3F57" w14:textId="614ACFD6" w:rsidR="0049533A" w:rsidRPr="00080ABC" w:rsidRDefault="0049533A" w:rsidP="006F1E30">
            <w:pPr>
              <w:bidi/>
              <w:spacing w:line="265" w:lineRule="auto"/>
              <w:ind w:right="284"/>
              <w:rPr>
                <w:rFonts w:ascii="David" w:hAnsi="David"/>
                <w:rtl/>
              </w:rPr>
            </w:pPr>
          </w:p>
        </w:tc>
        <w:tc>
          <w:tcPr>
            <w:tcW w:w="1210" w:type="dxa"/>
            <w:tcPrChange w:id="384" w:author="הגר ישורון" w:date="2023-05-11T13:11:00Z">
              <w:tcPr>
                <w:tcW w:w="1259" w:type="dxa"/>
              </w:tcPr>
            </w:tcPrChange>
          </w:tcPr>
          <w:p w14:paraId="6110A1F4" w14:textId="77777777" w:rsidR="0049533A" w:rsidRPr="00080ABC" w:rsidRDefault="0049533A" w:rsidP="006F1E30">
            <w:pPr>
              <w:bidi/>
              <w:spacing w:line="265" w:lineRule="auto"/>
              <w:ind w:right="284"/>
              <w:rPr>
                <w:rFonts w:ascii="David" w:hAnsi="David"/>
                <w:rtl/>
              </w:rPr>
            </w:pPr>
          </w:p>
        </w:tc>
      </w:tr>
      <w:tr w:rsidR="0049533A" w14:paraId="1F4E674D" w14:textId="77777777" w:rsidTr="0049533A">
        <w:tc>
          <w:tcPr>
            <w:tcW w:w="1743" w:type="dxa"/>
            <w:tcPrChange w:id="385" w:author="הגר ישורון" w:date="2023-05-11T13:11:00Z">
              <w:tcPr>
                <w:tcW w:w="2198" w:type="dxa"/>
              </w:tcPr>
            </w:tcPrChange>
          </w:tcPr>
          <w:p w14:paraId="6F9D15A0" w14:textId="77777777" w:rsidR="0049533A" w:rsidRPr="00080ABC" w:rsidRDefault="0049533A" w:rsidP="006F1E30">
            <w:pPr>
              <w:bidi/>
              <w:spacing w:line="265" w:lineRule="auto"/>
              <w:ind w:right="284"/>
              <w:rPr>
                <w:rFonts w:ascii="David" w:hAnsi="David"/>
                <w:rtl/>
              </w:rPr>
            </w:pPr>
            <w:r>
              <w:rPr>
                <w:rFonts w:hint="cs"/>
                <w:rtl/>
              </w:rPr>
              <w:t>5,001 עובדים ומעלה</w:t>
            </w:r>
          </w:p>
        </w:tc>
        <w:tc>
          <w:tcPr>
            <w:tcW w:w="1238" w:type="dxa"/>
            <w:tcPrChange w:id="386" w:author="הגר ישורון" w:date="2023-05-11T13:11:00Z">
              <w:tcPr>
                <w:tcW w:w="415" w:type="dxa"/>
              </w:tcPr>
            </w:tcPrChange>
          </w:tcPr>
          <w:p w14:paraId="78539914" w14:textId="77777777" w:rsidR="0049533A" w:rsidRPr="00080ABC" w:rsidRDefault="0049533A" w:rsidP="006F1E30">
            <w:pPr>
              <w:bidi/>
              <w:spacing w:line="265" w:lineRule="auto"/>
              <w:ind w:right="284"/>
              <w:rPr>
                <w:rFonts w:ascii="David" w:hAnsi="David"/>
                <w:rtl/>
              </w:rPr>
            </w:pPr>
            <w:r>
              <w:rPr>
                <w:rFonts w:ascii="David" w:hAnsi="David" w:hint="cs"/>
                <w:rtl/>
              </w:rPr>
              <w:t>2</w:t>
            </w:r>
          </w:p>
        </w:tc>
        <w:tc>
          <w:tcPr>
            <w:tcW w:w="1384" w:type="dxa"/>
            <w:tcPrChange w:id="387" w:author="הגר ישורון" w:date="2023-05-11T13:11:00Z">
              <w:tcPr>
                <w:tcW w:w="1458" w:type="dxa"/>
              </w:tcPr>
            </w:tcPrChange>
          </w:tcPr>
          <w:p w14:paraId="3A247B25" w14:textId="77777777" w:rsidR="0049533A" w:rsidRPr="00080ABC" w:rsidRDefault="0049533A" w:rsidP="006F1E30">
            <w:pPr>
              <w:bidi/>
              <w:spacing w:line="265" w:lineRule="auto"/>
              <w:ind w:right="284"/>
              <w:rPr>
                <w:rFonts w:ascii="David" w:hAnsi="David"/>
                <w:rtl/>
              </w:rPr>
            </w:pPr>
          </w:p>
        </w:tc>
        <w:tc>
          <w:tcPr>
            <w:tcW w:w="816" w:type="dxa"/>
            <w:tcPrChange w:id="388" w:author="הגר ישורון" w:date="2023-05-11T13:11:00Z">
              <w:tcPr>
                <w:tcW w:w="1259" w:type="dxa"/>
              </w:tcPr>
            </w:tcPrChange>
          </w:tcPr>
          <w:p w14:paraId="3A9E556D" w14:textId="556A8713" w:rsidR="0049533A" w:rsidRPr="00080ABC" w:rsidRDefault="0049533A" w:rsidP="006F1E30">
            <w:pPr>
              <w:bidi/>
              <w:spacing w:line="265" w:lineRule="auto"/>
              <w:ind w:right="284"/>
              <w:rPr>
                <w:rFonts w:ascii="David" w:hAnsi="David"/>
                <w:rtl/>
              </w:rPr>
            </w:pPr>
            <w:ins w:id="389" w:author="הגר ישורון" w:date="2023-05-11T13:13:00Z">
              <w:r>
                <w:rPr>
                  <w:rFonts w:ascii="David" w:hAnsi="David" w:hint="cs"/>
                  <w:rtl/>
                </w:rPr>
                <w:t>10,000</w:t>
              </w:r>
            </w:ins>
          </w:p>
        </w:tc>
        <w:tc>
          <w:tcPr>
            <w:tcW w:w="1210" w:type="dxa"/>
            <w:tcPrChange w:id="390" w:author="הגר ישורון" w:date="2023-05-11T13:11:00Z">
              <w:tcPr>
                <w:tcW w:w="1259" w:type="dxa"/>
              </w:tcPr>
            </w:tcPrChange>
          </w:tcPr>
          <w:p w14:paraId="2494FD0E" w14:textId="39277AC9" w:rsidR="0049533A" w:rsidRPr="00080ABC" w:rsidRDefault="0049533A" w:rsidP="006F1E30">
            <w:pPr>
              <w:bidi/>
              <w:spacing w:line="265" w:lineRule="auto"/>
              <w:ind w:right="284"/>
              <w:rPr>
                <w:rFonts w:ascii="David" w:hAnsi="David"/>
                <w:rtl/>
              </w:rPr>
            </w:pPr>
          </w:p>
        </w:tc>
        <w:tc>
          <w:tcPr>
            <w:tcW w:w="1210" w:type="dxa"/>
            <w:tcPrChange w:id="391" w:author="הגר ישורון" w:date="2023-05-11T13:11:00Z">
              <w:tcPr>
                <w:tcW w:w="1259" w:type="dxa"/>
              </w:tcPr>
            </w:tcPrChange>
          </w:tcPr>
          <w:p w14:paraId="02BCC7EC" w14:textId="77777777" w:rsidR="0049533A" w:rsidRPr="00080ABC" w:rsidRDefault="0049533A" w:rsidP="006F1E30">
            <w:pPr>
              <w:bidi/>
              <w:spacing w:line="265" w:lineRule="auto"/>
              <w:ind w:right="284"/>
              <w:rPr>
                <w:rFonts w:ascii="David" w:hAnsi="David"/>
                <w:rtl/>
              </w:rPr>
            </w:pPr>
          </w:p>
        </w:tc>
      </w:tr>
      <w:tr w:rsidR="0049533A" w14:paraId="7B94CFD3" w14:textId="77777777" w:rsidTr="0049533A">
        <w:tc>
          <w:tcPr>
            <w:tcW w:w="4365" w:type="dxa"/>
            <w:gridSpan w:val="3"/>
            <w:tcPrChange w:id="392" w:author="הגר ישורון" w:date="2023-05-11T13:11:00Z">
              <w:tcPr>
                <w:tcW w:w="4071" w:type="dxa"/>
                <w:gridSpan w:val="3"/>
              </w:tcPr>
            </w:tcPrChange>
          </w:tcPr>
          <w:p w14:paraId="1DDDC227" w14:textId="77777777" w:rsidR="0049533A" w:rsidRPr="00080ABC" w:rsidRDefault="0049533A" w:rsidP="003B77AA">
            <w:pPr>
              <w:bidi/>
              <w:spacing w:line="265" w:lineRule="auto"/>
              <w:ind w:right="284"/>
              <w:rPr>
                <w:rFonts w:ascii="David" w:hAnsi="David"/>
                <w:b/>
                <w:bCs/>
                <w:rtl/>
              </w:rPr>
            </w:pPr>
            <w:r w:rsidRPr="00080ABC">
              <w:rPr>
                <w:rFonts w:ascii="David" w:hAnsi="David" w:hint="cs"/>
                <w:b/>
                <w:bCs/>
                <w:rtl/>
              </w:rPr>
              <w:t xml:space="preserve">סה"כ עלות </w:t>
            </w:r>
            <w:r>
              <w:rPr>
                <w:rFonts w:ascii="David" w:hAnsi="David" w:hint="cs"/>
                <w:b/>
                <w:bCs/>
                <w:rtl/>
              </w:rPr>
              <w:t>הרישוי</w:t>
            </w:r>
          </w:p>
        </w:tc>
        <w:tc>
          <w:tcPr>
            <w:tcW w:w="816" w:type="dxa"/>
            <w:tcPrChange w:id="393" w:author="הגר ישורון" w:date="2023-05-11T13:11:00Z">
              <w:tcPr>
                <w:tcW w:w="1259" w:type="dxa"/>
              </w:tcPr>
            </w:tcPrChange>
          </w:tcPr>
          <w:p w14:paraId="1C4E1232" w14:textId="77777777" w:rsidR="0049533A" w:rsidRPr="00080ABC" w:rsidRDefault="0049533A" w:rsidP="003B77AA">
            <w:pPr>
              <w:bidi/>
              <w:spacing w:line="265" w:lineRule="auto"/>
              <w:ind w:right="284"/>
              <w:rPr>
                <w:rFonts w:ascii="David" w:hAnsi="David"/>
                <w:rtl/>
              </w:rPr>
            </w:pPr>
          </w:p>
        </w:tc>
        <w:tc>
          <w:tcPr>
            <w:tcW w:w="1210" w:type="dxa"/>
            <w:shd w:val="clear" w:color="auto" w:fill="auto"/>
            <w:tcPrChange w:id="394" w:author="הגר ישורון" w:date="2023-05-11T13:11:00Z">
              <w:tcPr>
                <w:tcW w:w="1259" w:type="dxa"/>
                <w:shd w:val="clear" w:color="auto" w:fill="auto"/>
              </w:tcPr>
            </w:tcPrChange>
          </w:tcPr>
          <w:p w14:paraId="5F6E2018" w14:textId="673FF95B" w:rsidR="0049533A" w:rsidRPr="00080ABC" w:rsidRDefault="0049533A" w:rsidP="003B77AA">
            <w:pPr>
              <w:bidi/>
              <w:spacing w:line="265" w:lineRule="auto"/>
              <w:ind w:right="284"/>
              <w:rPr>
                <w:rFonts w:ascii="David" w:hAnsi="David"/>
                <w:rtl/>
              </w:rPr>
            </w:pPr>
          </w:p>
        </w:tc>
        <w:tc>
          <w:tcPr>
            <w:tcW w:w="1210" w:type="dxa"/>
            <w:shd w:val="clear" w:color="auto" w:fill="FFFF00"/>
            <w:tcPrChange w:id="395" w:author="הגר ישורון" w:date="2023-05-11T13:11:00Z">
              <w:tcPr>
                <w:tcW w:w="1259" w:type="dxa"/>
                <w:shd w:val="clear" w:color="auto" w:fill="FFFF00"/>
              </w:tcPr>
            </w:tcPrChange>
          </w:tcPr>
          <w:p w14:paraId="1ED20EF7" w14:textId="77777777" w:rsidR="0049533A" w:rsidRPr="00080ABC" w:rsidRDefault="0049533A" w:rsidP="003B77AA">
            <w:pPr>
              <w:bidi/>
              <w:spacing w:line="265" w:lineRule="auto"/>
              <w:ind w:right="284"/>
              <w:rPr>
                <w:rFonts w:ascii="David" w:hAnsi="David"/>
                <w:rtl/>
              </w:rPr>
            </w:pPr>
          </w:p>
        </w:tc>
      </w:tr>
    </w:tbl>
    <w:p w14:paraId="16F5D767" w14:textId="77777777" w:rsidR="00997513" w:rsidRDefault="00997513" w:rsidP="00997513">
      <w:pPr>
        <w:pStyle w:val="24"/>
        <w:rPr>
          <w:rtl/>
        </w:rPr>
      </w:pPr>
    </w:p>
    <w:p w14:paraId="705546BC" w14:textId="3106238A" w:rsidR="00CF116B" w:rsidRDefault="00CF116B">
      <w:pPr>
        <w:rPr>
          <w:ins w:id="396" w:author="הגר ישורון" w:date="2023-05-11T13:52:00Z"/>
          <w:b/>
        </w:rPr>
      </w:pPr>
      <w:ins w:id="397" w:author="הגר ישורון" w:date="2023-05-11T13:52:00Z">
        <w:r>
          <w:br w:type="page"/>
        </w:r>
      </w:ins>
    </w:p>
    <w:p w14:paraId="538E3AB3" w14:textId="77777777" w:rsidR="00CB1ED6" w:rsidDel="00CF116B" w:rsidRDefault="00CB1ED6" w:rsidP="00997513">
      <w:pPr>
        <w:pStyle w:val="24"/>
        <w:rPr>
          <w:del w:id="398" w:author="הגר ישורון" w:date="2023-05-11T13:52:00Z"/>
        </w:rPr>
      </w:pPr>
    </w:p>
    <w:p w14:paraId="12877C9B" w14:textId="77777777" w:rsidR="00AB164E" w:rsidRDefault="00AB164E" w:rsidP="00035D1C">
      <w:pPr>
        <w:pStyle w:val="3"/>
        <w:rPr>
          <w:rtl/>
        </w:rPr>
      </w:pPr>
      <w:bookmarkStart w:id="399" w:name="_Ref128477574"/>
      <w:r>
        <w:rPr>
          <w:rFonts w:hint="cs"/>
          <w:rtl/>
        </w:rPr>
        <w:t xml:space="preserve">סה"כ עלות </w:t>
      </w:r>
      <w:bookmarkEnd w:id="399"/>
      <w:r w:rsidR="000C49F5">
        <w:rPr>
          <w:rFonts w:hint="cs"/>
          <w:rtl/>
        </w:rPr>
        <w:t xml:space="preserve">המימוש </w:t>
      </w:r>
      <w:r w:rsidR="000C49F5">
        <w:rPr>
          <w:rtl/>
        </w:rPr>
        <w:t>–</w:t>
      </w:r>
      <w:r w:rsidR="000C49F5">
        <w:rPr>
          <w:rFonts w:hint="cs"/>
          <w:rtl/>
        </w:rPr>
        <w:t xml:space="preserve"> פריסה ולווי</w:t>
      </w:r>
      <w:r w:rsidRPr="00413FC1">
        <w:rPr>
          <w:rtl/>
        </w:rPr>
        <w:t xml:space="preserve">   </w:t>
      </w:r>
      <w:r>
        <w:rPr>
          <w:rtl/>
        </w:rPr>
        <w:br/>
      </w:r>
    </w:p>
    <w:tbl>
      <w:tblPr>
        <w:tblStyle w:val="af4"/>
        <w:bidiVisual/>
        <w:tblW w:w="0" w:type="auto"/>
        <w:tblInd w:w="935" w:type="dxa"/>
        <w:tblLook w:val="04A0" w:firstRow="1" w:lastRow="0" w:firstColumn="1" w:lastColumn="0" w:noHBand="0" w:noVBand="1"/>
      </w:tblPr>
      <w:tblGrid>
        <w:gridCol w:w="1683"/>
        <w:gridCol w:w="1348"/>
        <w:gridCol w:w="1680"/>
        <w:gridCol w:w="1445"/>
        <w:gridCol w:w="1445"/>
      </w:tblGrid>
      <w:tr w:rsidR="00CF116B" w14:paraId="7FAE7809" w14:textId="77777777" w:rsidTr="0045464D">
        <w:trPr>
          <w:ins w:id="400" w:author="הגר ישורון" w:date="2023-05-11T13:52:00Z"/>
        </w:trPr>
        <w:tc>
          <w:tcPr>
            <w:tcW w:w="1683" w:type="dxa"/>
          </w:tcPr>
          <w:p w14:paraId="445BF0F0" w14:textId="77777777" w:rsidR="00CF116B" w:rsidRPr="00080ABC" w:rsidRDefault="00CF116B" w:rsidP="003B77AA">
            <w:pPr>
              <w:bidi/>
              <w:spacing w:line="265" w:lineRule="auto"/>
              <w:ind w:right="284"/>
              <w:rPr>
                <w:ins w:id="401" w:author="הגר ישורון" w:date="2023-05-11T13:52:00Z"/>
                <w:rFonts w:ascii="David" w:hAnsi="David"/>
                <w:b/>
                <w:bCs/>
                <w:rtl/>
              </w:rPr>
            </w:pPr>
          </w:p>
        </w:tc>
        <w:tc>
          <w:tcPr>
            <w:tcW w:w="1348" w:type="dxa"/>
          </w:tcPr>
          <w:p w14:paraId="1636F93D" w14:textId="37C04393" w:rsidR="00CF116B" w:rsidRPr="00080ABC" w:rsidRDefault="00CF116B" w:rsidP="003B77AA">
            <w:pPr>
              <w:bidi/>
              <w:spacing w:line="265" w:lineRule="auto"/>
              <w:ind w:right="284"/>
              <w:rPr>
                <w:ins w:id="402" w:author="הגר ישורון" w:date="2023-05-11T13:52:00Z"/>
                <w:rFonts w:ascii="David" w:hAnsi="David"/>
                <w:b/>
                <w:bCs/>
                <w:rtl/>
              </w:rPr>
            </w:pPr>
            <w:ins w:id="403" w:author="הגר ישורון" w:date="2023-05-11T13:52:00Z">
              <w:r>
                <w:rPr>
                  <w:rFonts w:ascii="David" w:hAnsi="David" w:hint="cs"/>
                  <w:b/>
                  <w:bCs/>
                </w:rPr>
                <w:t>A</w:t>
              </w:r>
            </w:ins>
          </w:p>
        </w:tc>
        <w:tc>
          <w:tcPr>
            <w:tcW w:w="1680" w:type="dxa"/>
          </w:tcPr>
          <w:p w14:paraId="560448AA" w14:textId="5C632020" w:rsidR="00CF116B" w:rsidRPr="00080ABC" w:rsidRDefault="00CF116B" w:rsidP="003B77AA">
            <w:pPr>
              <w:bidi/>
              <w:spacing w:line="265" w:lineRule="auto"/>
              <w:ind w:right="284"/>
              <w:rPr>
                <w:ins w:id="404" w:author="הגר ישורון" w:date="2023-05-11T13:52:00Z"/>
                <w:rFonts w:ascii="David" w:hAnsi="David"/>
                <w:b/>
                <w:bCs/>
                <w:rtl/>
              </w:rPr>
            </w:pPr>
            <w:ins w:id="405" w:author="הגר ישורון" w:date="2023-05-11T13:52:00Z">
              <w:r>
                <w:rPr>
                  <w:rFonts w:ascii="David" w:hAnsi="David" w:hint="cs"/>
                  <w:b/>
                  <w:bCs/>
                </w:rPr>
                <w:t>B</w:t>
              </w:r>
            </w:ins>
          </w:p>
        </w:tc>
        <w:tc>
          <w:tcPr>
            <w:tcW w:w="1445" w:type="dxa"/>
          </w:tcPr>
          <w:p w14:paraId="7D6481BD" w14:textId="18326FE8" w:rsidR="00CF116B" w:rsidRPr="00080ABC" w:rsidRDefault="00CF116B" w:rsidP="003B77AA">
            <w:pPr>
              <w:bidi/>
              <w:spacing w:line="265" w:lineRule="auto"/>
              <w:ind w:right="284"/>
              <w:rPr>
                <w:ins w:id="406" w:author="הגר ישורון" w:date="2023-05-11T13:52:00Z"/>
                <w:rFonts w:ascii="David" w:hAnsi="David"/>
                <w:b/>
                <w:bCs/>
              </w:rPr>
            </w:pPr>
            <w:ins w:id="407" w:author="הגר ישורון" w:date="2023-05-11T13:52:00Z">
              <w:r>
                <w:rPr>
                  <w:rFonts w:ascii="David" w:hAnsi="David"/>
                  <w:b/>
                  <w:bCs/>
                </w:rPr>
                <w:t>C=A*B</w:t>
              </w:r>
            </w:ins>
          </w:p>
        </w:tc>
        <w:tc>
          <w:tcPr>
            <w:tcW w:w="1445" w:type="dxa"/>
          </w:tcPr>
          <w:p w14:paraId="13D223A7" w14:textId="77777777" w:rsidR="00CF116B" w:rsidRPr="00080ABC" w:rsidRDefault="00CF116B" w:rsidP="003B77AA">
            <w:pPr>
              <w:bidi/>
              <w:spacing w:line="265" w:lineRule="auto"/>
              <w:ind w:right="284"/>
              <w:rPr>
                <w:ins w:id="408" w:author="הגר ישורון" w:date="2023-05-11T13:52:00Z"/>
                <w:rFonts w:ascii="David" w:hAnsi="David"/>
                <w:b/>
                <w:bCs/>
                <w:rtl/>
              </w:rPr>
            </w:pPr>
          </w:p>
        </w:tc>
      </w:tr>
      <w:tr w:rsidR="00AB164E" w14:paraId="07908454" w14:textId="77777777" w:rsidTr="0045464D">
        <w:tc>
          <w:tcPr>
            <w:tcW w:w="1683" w:type="dxa"/>
          </w:tcPr>
          <w:p w14:paraId="72C405C5"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נושא</w:t>
            </w:r>
          </w:p>
        </w:tc>
        <w:tc>
          <w:tcPr>
            <w:tcW w:w="1348" w:type="dxa"/>
          </w:tcPr>
          <w:p w14:paraId="651E50FF"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 xml:space="preserve">מספר </w:t>
            </w:r>
          </w:p>
          <w:p w14:paraId="57163F58"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בתי חולים</w:t>
            </w:r>
          </w:p>
        </w:tc>
        <w:tc>
          <w:tcPr>
            <w:tcW w:w="1680" w:type="dxa"/>
          </w:tcPr>
          <w:p w14:paraId="0B8904B7"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מספר יחידות לסידורי עבודה</w:t>
            </w:r>
          </w:p>
        </w:tc>
        <w:tc>
          <w:tcPr>
            <w:tcW w:w="1445" w:type="dxa"/>
          </w:tcPr>
          <w:p w14:paraId="2286899E"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p>
        </w:tc>
        <w:tc>
          <w:tcPr>
            <w:tcW w:w="1445" w:type="dxa"/>
          </w:tcPr>
          <w:p w14:paraId="1E5A4186"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כולל מע"מ</w:t>
            </w:r>
          </w:p>
        </w:tc>
      </w:tr>
      <w:tr w:rsidR="00AB164E" w14:paraId="2A9DA968" w14:textId="77777777" w:rsidTr="0045464D">
        <w:tc>
          <w:tcPr>
            <w:tcW w:w="1683" w:type="dxa"/>
          </w:tcPr>
          <w:p w14:paraId="4E314B67" w14:textId="77777777" w:rsidR="00AB164E" w:rsidRPr="00080ABC" w:rsidRDefault="00AB164E" w:rsidP="003B77AA">
            <w:pPr>
              <w:bidi/>
              <w:spacing w:line="265" w:lineRule="auto"/>
              <w:ind w:right="284"/>
              <w:rPr>
                <w:rFonts w:ascii="David" w:hAnsi="David"/>
              </w:rPr>
            </w:pPr>
            <w:r w:rsidRPr="00080ABC">
              <w:rPr>
                <w:rFonts w:ascii="David" w:hAnsi="David"/>
                <w:rtl/>
              </w:rPr>
              <w:t>הקמת בי"ח ראשון</w:t>
            </w:r>
          </w:p>
        </w:tc>
        <w:tc>
          <w:tcPr>
            <w:tcW w:w="1348" w:type="dxa"/>
          </w:tcPr>
          <w:p w14:paraId="542693CC" w14:textId="77777777" w:rsidR="00AB164E" w:rsidRPr="00080ABC" w:rsidRDefault="00AB164E" w:rsidP="003B77AA">
            <w:pPr>
              <w:bidi/>
              <w:spacing w:line="265" w:lineRule="auto"/>
              <w:ind w:right="284"/>
              <w:rPr>
                <w:rFonts w:ascii="David" w:hAnsi="David"/>
                <w:rtl/>
              </w:rPr>
            </w:pPr>
            <w:r w:rsidRPr="00080ABC">
              <w:rPr>
                <w:rFonts w:ascii="David" w:hAnsi="David"/>
                <w:rtl/>
              </w:rPr>
              <w:t>1</w:t>
            </w:r>
          </w:p>
        </w:tc>
        <w:tc>
          <w:tcPr>
            <w:tcW w:w="1680" w:type="dxa"/>
          </w:tcPr>
          <w:p w14:paraId="6700C9BB" w14:textId="77777777" w:rsidR="00AB164E" w:rsidRPr="00080ABC" w:rsidRDefault="00AB164E" w:rsidP="003B77AA">
            <w:pPr>
              <w:bidi/>
              <w:spacing w:line="265" w:lineRule="auto"/>
              <w:ind w:right="284"/>
              <w:rPr>
                <w:rFonts w:ascii="David" w:hAnsi="David"/>
                <w:rtl/>
              </w:rPr>
            </w:pPr>
            <w:r w:rsidRPr="00080ABC">
              <w:rPr>
                <w:rFonts w:ascii="David" w:hAnsi="David"/>
                <w:rtl/>
              </w:rPr>
              <w:t>70</w:t>
            </w:r>
          </w:p>
        </w:tc>
        <w:tc>
          <w:tcPr>
            <w:tcW w:w="1445" w:type="dxa"/>
          </w:tcPr>
          <w:p w14:paraId="2447F5DC" w14:textId="77777777" w:rsidR="00AB164E" w:rsidRPr="00080ABC" w:rsidRDefault="00AB164E" w:rsidP="003B77AA">
            <w:pPr>
              <w:bidi/>
              <w:spacing w:line="265" w:lineRule="auto"/>
              <w:ind w:right="284"/>
              <w:rPr>
                <w:rFonts w:ascii="David" w:hAnsi="David"/>
                <w:rtl/>
              </w:rPr>
            </w:pPr>
          </w:p>
        </w:tc>
        <w:tc>
          <w:tcPr>
            <w:tcW w:w="1445" w:type="dxa"/>
          </w:tcPr>
          <w:p w14:paraId="77AFB41D" w14:textId="77777777" w:rsidR="00AB164E" w:rsidRPr="00080ABC" w:rsidRDefault="00AB164E" w:rsidP="003B77AA">
            <w:pPr>
              <w:bidi/>
              <w:spacing w:line="265" w:lineRule="auto"/>
              <w:ind w:right="284"/>
              <w:rPr>
                <w:rFonts w:ascii="David" w:hAnsi="David"/>
                <w:rtl/>
              </w:rPr>
            </w:pPr>
          </w:p>
        </w:tc>
      </w:tr>
      <w:tr w:rsidR="00AB164E" w14:paraId="66476180" w14:textId="77777777" w:rsidTr="0045464D">
        <w:tc>
          <w:tcPr>
            <w:tcW w:w="1683" w:type="dxa"/>
          </w:tcPr>
          <w:p w14:paraId="7D78D1C5" w14:textId="77777777" w:rsidR="00AB164E" w:rsidRPr="00080ABC" w:rsidRDefault="00AB164E" w:rsidP="003B77AA">
            <w:pPr>
              <w:bidi/>
              <w:spacing w:line="265" w:lineRule="auto"/>
              <w:ind w:right="284"/>
              <w:rPr>
                <w:rFonts w:ascii="David" w:hAnsi="David"/>
                <w:rtl/>
              </w:rPr>
            </w:pPr>
            <w:r w:rsidRPr="00080ABC">
              <w:rPr>
                <w:rFonts w:ascii="David" w:hAnsi="David"/>
                <w:rtl/>
              </w:rPr>
              <w:t>כלליים</w:t>
            </w:r>
          </w:p>
        </w:tc>
        <w:tc>
          <w:tcPr>
            <w:tcW w:w="1348" w:type="dxa"/>
          </w:tcPr>
          <w:p w14:paraId="1F146E5A" w14:textId="77777777" w:rsidR="00AB164E" w:rsidRPr="00080ABC" w:rsidRDefault="007B746D" w:rsidP="003B77AA">
            <w:pPr>
              <w:bidi/>
              <w:spacing w:line="265" w:lineRule="auto"/>
              <w:ind w:right="284"/>
              <w:rPr>
                <w:rFonts w:ascii="David" w:hAnsi="David"/>
                <w:rtl/>
              </w:rPr>
            </w:pPr>
            <w:r>
              <w:rPr>
                <w:rFonts w:ascii="David" w:hAnsi="David" w:hint="cs"/>
                <w:rtl/>
              </w:rPr>
              <w:t>10</w:t>
            </w:r>
          </w:p>
        </w:tc>
        <w:tc>
          <w:tcPr>
            <w:tcW w:w="1680" w:type="dxa"/>
          </w:tcPr>
          <w:p w14:paraId="6DDA28DE" w14:textId="77777777" w:rsidR="00AB164E" w:rsidRPr="00080ABC" w:rsidRDefault="00AB164E" w:rsidP="003B77AA">
            <w:pPr>
              <w:bidi/>
              <w:spacing w:line="265" w:lineRule="auto"/>
              <w:ind w:right="284"/>
              <w:rPr>
                <w:rFonts w:ascii="David" w:hAnsi="David"/>
                <w:rtl/>
              </w:rPr>
            </w:pPr>
            <w:r w:rsidRPr="00080ABC">
              <w:rPr>
                <w:rFonts w:ascii="David" w:hAnsi="David"/>
                <w:rtl/>
              </w:rPr>
              <w:t>750</w:t>
            </w:r>
          </w:p>
        </w:tc>
        <w:tc>
          <w:tcPr>
            <w:tcW w:w="1445" w:type="dxa"/>
          </w:tcPr>
          <w:p w14:paraId="655EB300" w14:textId="77777777" w:rsidR="00AB164E" w:rsidRPr="00080ABC" w:rsidRDefault="00AB164E" w:rsidP="003B77AA">
            <w:pPr>
              <w:bidi/>
              <w:spacing w:line="265" w:lineRule="auto"/>
              <w:ind w:right="284"/>
              <w:rPr>
                <w:rFonts w:ascii="David" w:hAnsi="David"/>
                <w:rtl/>
              </w:rPr>
            </w:pPr>
          </w:p>
        </w:tc>
        <w:tc>
          <w:tcPr>
            <w:tcW w:w="1445" w:type="dxa"/>
          </w:tcPr>
          <w:p w14:paraId="7D05E5A2" w14:textId="77777777" w:rsidR="00AB164E" w:rsidRPr="00080ABC" w:rsidRDefault="00AB164E" w:rsidP="003B77AA">
            <w:pPr>
              <w:bidi/>
              <w:spacing w:line="265" w:lineRule="auto"/>
              <w:ind w:right="284"/>
              <w:rPr>
                <w:rFonts w:ascii="David" w:hAnsi="David"/>
                <w:rtl/>
              </w:rPr>
            </w:pPr>
          </w:p>
        </w:tc>
      </w:tr>
      <w:tr w:rsidR="00AB164E" w14:paraId="1B05B903" w14:textId="77777777" w:rsidTr="0045464D">
        <w:tc>
          <w:tcPr>
            <w:tcW w:w="1683" w:type="dxa"/>
          </w:tcPr>
          <w:p w14:paraId="5B7449D5" w14:textId="77777777" w:rsidR="00AB164E" w:rsidRPr="00080ABC" w:rsidRDefault="00AB164E" w:rsidP="003B77AA">
            <w:pPr>
              <w:bidi/>
              <w:spacing w:line="265" w:lineRule="auto"/>
              <w:ind w:right="284"/>
              <w:rPr>
                <w:rFonts w:ascii="David" w:hAnsi="David"/>
                <w:rtl/>
              </w:rPr>
            </w:pPr>
            <w:r w:rsidRPr="00080ABC">
              <w:rPr>
                <w:rFonts w:ascii="David" w:hAnsi="David"/>
                <w:rtl/>
              </w:rPr>
              <w:t>בריאות הנפש</w:t>
            </w:r>
          </w:p>
        </w:tc>
        <w:tc>
          <w:tcPr>
            <w:tcW w:w="1348" w:type="dxa"/>
          </w:tcPr>
          <w:p w14:paraId="17416485" w14:textId="77777777" w:rsidR="00AB164E" w:rsidRPr="00080ABC" w:rsidRDefault="007B746D" w:rsidP="003B77AA">
            <w:pPr>
              <w:bidi/>
              <w:spacing w:line="265" w:lineRule="auto"/>
              <w:ind w:right="284"/>
              <w:rPr>
                <w:rFonts w:ascii="David" w:hAnsi="David"/>
                <w:rtl/>
              </w:rPr>
            </w:pPr>
            <w:r>
              <w:rPr>
                <w:rFonts w:ascii="David" w:hAnsi="David" w:hint="cs"/>
                <w:rtl/>
              </w:rPr>
              <w:t>8</w:t>
            </w:r>
          </w:p>
        </w:tc>
        <w:tc>
          <w:tcPr>
            <w:tcW w:w="1680" w:type="dxa"/>
          </w:tcPr>
          <w:p w14:paraId="42BA0A9F" w14:textId="77777777" w:rsidR="00AB164E" w:rsidRPr="00080ABC" w:rsidRDefault="00AB164E" w:rsidP="003B77AA">
            <w:pPr>
              <w:bidi/>
              <w:spacing w:line="265" w:lineRule="auto"/>
              <w:ind w:right="284"/>
              <w:rPr>
                <w:rFonts w:ascii="David" w:hAnsi="David"/>
                <w:rtl/>
              </w:rPr>
            </w:pPr>
            <w:r w:rsidRPr="00080ABC">
              <w:rPr>
                <w:rFonts w:ascii="David" w:hAnsi="David"/>
                <w:rtl/>
              </w:rPr>
              <w:t>200</w:t>
            </w:r>
          </w:p>
        </w:tc>
        <w:tc>
          <w:tcPr>
            <w:tcW w:w="1445" w:type="dxa"/>
          </w:tcPr>
          <w:p w14:paraId="76365A76" w14:textId="77777777" w:rsidR="00AB164E" w:rsidRPr="00080ABC" w:rsidRDefault="00AB164E" w:rsidP="003B77AA">
            <w:pPr>
              <w:bidi/>
              <w:spacing w:line="265" w:lineRule="auto"/>
              <w:ind w:right="284"/>
              <w:rPr>
                <w:rFonts w:ascii="David" w:hAnsi="David"/>
                <w:rtl/>
              </w:rPr>
            </w:pPr>
          </w:p>
        </w:tc>
        <w:tc>
          <w:tcPr>
            <w:tcW w:w="1445" w:type="dxa"/>
          </w:tcPr>
          <w:p w14:paraId="1E3965DE" w14:textId="77777777" w:rsidR="00AB164E" w:rsidRPr="00080ABC" w:rsidRDefault="00AB164E" w:rsidP="003B77AA">
            <w:pPr>
              <w:bidi/>
              <w:spacing w:line="265" w:lineRule="auto"/>
              <w:ind w:right="284"/>
              <w:rPr>
                <w:rFonts w:ascii="David" w:hAnsi="David"/>
                <w:rtl/>
              </w:rPr>
            </w:pPr>
          </w:p>
        </w:tc>
      </w:tr>
      <w:tr w:rsidR="00AB164E" w14:paraId="3399AD1E" w14:textId="77777777" w:rsidTr="0045464D">
        <w:tc>
          <w:tcPr>
            <w:tcW w:w="1683" w:type="dxa"/>
          </w:tcPr>
          <w:p w14:paraId="459766E1" w14:textId="77777777" w:rsidR="00AB164E" w:rsidRPr="00080ABC" w:rsidRDefault="00AB164E" w:rsidP="003B77AA">
            <w:pPr>
              <w:bidi/>
              <w:spacing w:line="265" w:lineRule="auto"/>
              <w:ind w:right="284"/>
              <w:rPr>
                <w:rFonts w:ascii="David" w:hAnsi="David"/>
                <w:rtl/>
              </w:rPr>
            </w:pPr>
            <w:r w:rsidRPr="00080ABC">
              <w:rPr>
                <w:rFonts w:ascii="David" w:hAnsi="David"/>
                <w:rtl/>
              </w:rPr>
              <w:t>גריאטריים</w:t>
            </w:r>
          </w:p>
        </w:tc>
        <w:tc>
          <w:tcPr>
            <w:tcW w:w="1348" w:type="dxa"/>
          </w:tcPr>
          <w:p w14:paraId="5C52A7D1" w14:textId="77777777" w:rsidR="00AB164E" w:rsidRPr="00080ABC" w:rsidRDefault="00AB164E" w:rsidP="003B77AA">
            <w:pPr>
              <w:bidi/>
              <w:spacing w:line="265" w:lineRule="auto"/>
              <w:ind w:right="284"/>
              <w:rPr>
                <w:rFonts w:ascii="David" w:hAnsi="David"/>
                <w:rtl/>
              </w:rPr>
            </w:pPr>
            <w:r w:rsidRPr="00080ABC">
              <w:rPr>
                <w:rFonts w:ascii="David" w:hAnsi="David"/>
                <w:rtl/>
              </w:rPr>
              <w:t>4</w:t>
            </w:r>
          </w:p>
        </w:tc>
        <w:tc>
          <w:tcPr>
            <w:tcW w:w="1680" w:type="dxa"/>
          </w:tcPr>
          <w:p w14:paraId="69FCF436" w14:textId="77777777" w:rsidR="00AB164E" w:rsidRPr="00080ABC" w:rsidRDefault="00AB164E" w:rsidP="003B77AA">
            <w:pPr>
              <w:bidi/>
              <w:spacing w:line="265" w:lineRule="auto"/>
              <w:ind w:right="284"/>
              <w:rPr>
                <w:rFonts w:ascii="David" w:hAnsi="David"/>
                <w:rtl/>
              </w:rPr>
            </w:pPr>
            <w:r w:rsidRPr="00080ABC">
              <w:rPr>
                <w:rFonts w:ascii="David" w:hAnsi="David"/>
                <w:rtl/>
              </w:rPr>
              <w:t>100</w:t>
            </w:r>
          </w:p>
        </w:tc>
        <w:tc>
          <w:tcPr>
            <w:tcW w:w="1445" w:type="dxa"/>
          </w:tcPr>
          <w:p w14:paraId="28319C0D" w14:textId="77777777" w:rsidR="00AB164E" w:rsidRPr="00080ABC" w:rsidRDefault="00AB164E" w:rsidP="003B77AA">
            <w:pPr>
              <w:bidi/>
              <w:spacing w:line="265" w:lineRule="auto"/>
              <w:ind w:right="284"/>
              <w:rPr>
                <w:rFonts w:ascii="David" w:hAnsi="David"/>
                <w:rtl/>
              </w:rPr>
            </w:pPr>
          </w:p>
        </w:tc>
        <w:tc>
          <w:tcPr>
            <w:tcW w:w="1445" w:type="dxa"/>
          </w:tcPr>
          <w:p w14:paraId="123C6FCC" w14:textId="77777777" w:rsidR="00AB164E" w:rsidRPr="00080ABC" w:rsidRDefault="00AB164E" w:rsidP="003B77AA">
            <w:pPr>
              <w:bidi/>
              <w:spacing w:line="265" w:lineRule="auto"/>
              <w:ind w:right="284"/>
              <w:rPr>
                <w:rFonts w:ascii="David" w:hAnsi="David"/>
                <w:rtl/>
              </w:rPr>
            </w:pPr>
          </w:p>
        </w:tc>
      </w:tr>
      <w:tr w:rsidR="00AB164E" w14:paraId="1304BE44" w14:textId="77777777" w:rsidTr="0045464D">
        <w:tc>
          <w:tcPr>
            <w:tcW w:w="4711" w:type="dxa"/>
            <w:gridSpan w:val="3"/>
          </w:tcPr>
          <w:p w14:paraId="299320BB" w14:textId="77777777" w:rsidR="00AB164E" w:rsidRPr="00080ABC" w:rsidRDefault="00AB164E" w:rsidP="003B77AA">
            <w:pPr>
              <w:bidi/>
              <w:spacing w:line="265" w:lineRule="auto"/>
              <w:ind w:right="284"/>
              <w:rPr>
                <w:rFonts w:ascii="David" w:hAnsi="David"/>
                <w:b/>
                <w:bCs/>
                <w:rtl/>
              </w:rPr>
            </w:pPr>
            <w:r w:rsidRPr="00080ABC">
              <w:rPr>
                <w:rFonts w:ascii="David" w:hAnsi="David" w:hint="cs"/>
                <w:b/>
                <w:bCs/>
                <w:rtl/>
              </w:rPr>
              <w:t>סה"כ עלות היישום</w:t>
            </w:r>
          </w:p>
        </w:tc>
        <w:tc>
          <w:tcPr>
            <w:tcW w:w="1445" w:type="dxa"/>
            <w:shd w:val="clear" w:color="auto" w:fill="auto"/>
          </w:tcPr>
          <w:p w14:paraId="0C5B6EB1" w14:textId="77777777" w:rsidR="00AB164E" w:rsidRPr="00080ABC" w:rsidRDefault="00AB164E" w:rsidP="003B77AA">
            <w:pPr>
              <w:bidi/>
              <w:spacing w:line="265" w:lineRule="auto"/>
              <w:ind w:right="284"/>
              <w:rPr>
                <w:rFonts w:ascii="David" w:hAnsi="David"/>
                <w:rtl/>
              </w:rPr>
            </w:pPr>
          </w:p>
        </w:tc>
        <w:tc>
          <w:tcPr>
            <w:tcW w:w="1445" w:type="dxa"/>
            <w:shd w:val="clear" w:color="auto" w:fill="FFFF00"/>
          </w:tcPr>
          <w:p w14:paraId="2AB23E17" w14:textId="77777777" w:rsidR="00AB164E" w:rsidRPr="00080ABC" w:rsidRDefault="00AB164E" w:rsidP="003B77AA">
            <w:pPr>
              <w:bidi/>
              <w:spacing w:line="265" w:lineRule="auto"/>
              <w:ind w:right="284"/>
              <w:rPr>
                <w:rFonts w:ascii="David" w:hAnsi="David"/>
                <w:rtl/>
              </w:rPr>
            </w:pPr>
          </w:p>
        </w:tc>
      </w:tr>
    </w:tbl>
    <w:p w14:paraId="07A1B51C" w14:textId="77777777" w:rsidR="00CF116B" w:rsidRDefault="00CF116B" w:rsidP="00CF116B">
      <w:pPr>
        <w:pStyle w:val="3"/>
        <w:keepNext/>
        <w:numPr>
          <w:ilvl w:val="0"/>
          <w:numId w:val="0"/>
        </w:numPr>
        <w:ind w:left="2155"/>
      </w:pPr>
      <w:bookmarkStart w:id="409" w:name="_Ref128477582"/>
    </w:p>
    <w:p w14:paraId="3803FC3D" w14:textId="7A897D88" w:rsidR="00BA66A3" w:rsidRDefault="00BA66A3" w:rsidP="002714CA">
      <w:pPr>
        <w:pStyle w:val="3"/>
        <w:keepNext/>
      </w:pPr>
      <w:r>
        <w:rPr>
          <w:rFonts w:hint="cs"/>
          <w:rtl/>
        </w:rPr>
        <w:t>סה"כ עלות הסבה</w:t>
      </w:r>
      <w:bookmarkEnd w:id="409"/>
      <w:r w:rsidRPr="00413FC1">
        <w:rPr>
          <w:rtl/>
        </w:rPr>
        <w:t xml:space="preserve">   </w:t>
      </w:r>
      <w:r w:rsidR="0045464D">
        <w:rPr>
          <w:rFonts w:hint="cs"/>
          <w:rtl/>
        </w:rPr>
        <w:t>למרכז רפואי</w:t>
      </w:r>
    </w:p>
    <w:tbl>
      <w:tblPr>
        <w:tblStyle w:val="af4"/>
        <w:bidiVisual/>
        <w:tblW w:w="0" w:type="auto"/>
        <w:tblInd w:w="935" w:type="dxa"/>
        <w:tblLook w:val="04A0" w:firstRow="1" w:lastRow="0" w:firstColumn="1" w:lastColumn="0" w:noHBand="0" w:noVBand="1"/>
      </w:tblPr>
      <w:tblGrid>
        <w:gridCol w:w="2247"/>
        <w:gridCol w:w="1251"/>
        <w:gridCol w:w="1363"/>
        <w:gridCol w:w="1363"/>
        <w:gridCol w:w="1377"/>
      </w:tblGrid>
      <w:tr w:rsidR="0045464D" w14:paraId="65A1447B" w14:textId="77777777" w:rsidTr="0045464D">
        <w:tc>
          <w:tcPr>
            <w:tcW w:w="2247" w:type="dxa"/>
          </w:tcPr>
          <w:p w14:paraId="0BF07938"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נושא</w:t>
            </w:r>
          </w:p>
        </w:tc>
        <w:tc>
          <w:tcPr>
            <w:tcW w:w="1251" w:type="dxa"/>
          </w:tcPr>
          <w:p w14:paraId="236710A5" w14:textId="77777777" w:rsidR="0045464D" w:rsidRDefault="0045464D" w:rsidP="002714CA">
            <w:pPr>
              <w:keepNext/>
              <w:bidi/>
              <w:spacing w:line="265" w:lineRule="auto"/>
              <w:ind w:right="284"/>
              <w:rPr>
                <w:rFonts w:ascii="David" w:hAnsi="David"/>
                <w:b/>
                <w:bCs/>
              </w:rPr>
            </w:pPr>
            <w:r>
              <w:rPr>
                <w:rFonts w:ascii="David" w:hAnsi="David"/>
                <w:b/>
                <w:bCs/>
              </w:rPr>
              <w:t>A</w:t>
            </w:r>
          </w:p>
          <w:p w14:paraId="43F63F5E"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מספר </w:t>
            </w:r>
          </w:p>
          <w:p w14:paraId="58E9C02E"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בתי חולים</w:t>
            </w:r>
          </w:p>
        </w:tc>
        <w:tc>
          <w:tcPr>
            <w:tcW w:w="1363" w:type="dxa"/>
          </w:tcPr>
          <w:p w14:paraId="1A7E860C"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ההסבה למרכז</w:t>
            </w:r>
            <w:r w:rsidRPr="00080ABC">
              <w:rPr>
                <w:rFonts w:ascii="David" w:hAnsi="David" w:hint="cs"/>
                <w:b/>
                <w:bCs/>
                <w:rtl/>
              </w:rPr>
              <w:t xml:space="preserve"> בש"ח ללא מע"מ</w:t>
            </w:r>
          </w:p>
        </w:tc>
        <w:tc>
          <w:tcPr>
            <w:tcW w:w="1363" w:type="dxa"/>
          </w:tcPr>
          <w:p w14:paraId="02E92BF7" w14:textId="77777777" w:rsidR="0045464D" w:rsidRDefault="0045464D" w:rsidP="002714CA">
            <w:pPr>
              <w:keepNext/>
              <w:bidi/>
              <w:spacing w:line="265" w:lineRule="auto"/>
              <w:ind w:right="284"/>
              <w:rPr>
                <w:rFonts w:ascii="David" w:hAnsi="David"/>
                <w:b/>
                <w:bCs/>
                <w:rtl/>
              </w:rPr>
            </w:pPr>
            <w:r>
              <w:rPr>
                <w:rFonts w:ascii="David" w:hAnsi="David" w:hint="cs"/>
                <w:b/>
                <w:bCs/>
              </w:rPr>
              <w:t>B</w:t>
            </w:r>
          </w:p>
          <w:p w14:paraId="46485FA6"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 xml:space="preserve">ההסבה למרכז </w:t>
            </w:r>
            <w:r w:rsidRPr="00080ABC">
              <w:rPr>
                <w:rFonts w:ascii="David" w:hAnsi="David" w:hint="cs"/>
                <w:b/>
                <w:bCs/>
                <w:rtl/>
              </w:rPr>
              <w:t>בש"ח כולל מע"מ</w:t>
            </w:r>
          </w:p>
        </w:tc>
        <w:tc>
          <w:tcPr>
            <w:tcW w:w="1377" w:type="dxa"/>
          </w:tcPr>
          <w:p w14:paraId="618A30A2" w14:textId="77777777" w:rsidR="0045464D" w:rsidRDefault="0045464D" w:rsidP="002714CA">
            <w:pPr>
              <w:keepNext/>
              <w:bidi/>
              <w:spacing w:line="265" w:lineRule="auto"/>
              <w:ind w:right="284"/>
              <w:rPr>
                <w:rFonts w:ascii="David" w:hAnsi="David"/>
                <w:b/>
                <w:bCs/>
              </w:rPr>
            </w:pPr>
            <w:r>
              <w:rPr>
                <w:rFonts w:ascii="David" w:hAnsi="David"/>
                <w:b/>
                <w:bCs/>
              </w:rPr>
              <w:t>C=A*B</w:t>
            </w:r>
          </w:p>
          <w:p w14:paraId="0D7892B8" w14:textId="77777777" w:rsidR="0045464D" w:rsidRPr="00080ABC" w:rsidRDefault="0045464D" w:rsidP="0045464D">
            <w:pPr>
              <w:keepNext/>
              <w:bidi/>
              <w:spacing w:line="265" w:lineRule="auto"/>
              <w:ind w:right="284"/>
              <w:rPr>
                <w:rFonts w:ascii="David" w:hAnsi="David"/>
                <w:b/>
                <w:bCs/>
                <w:rtl/>
              </w:rPr>
            </w:pPr>
            <w:r>
              <w:rPr>
                <w:rFonts w:ascii="David" w:hAnsi="David" w:hint="cs"/>
                <w:b/>
                <w:bCs/>
                <w:rtl/>
              </w:rPr>
              <w:t>סה"כ כולל מעמ לכל המרכזים הרפואיים</w:t>
            </w:r>
          </w:p>
        </w:tc>
      </w:tr>
      <w:tr w:rsidR="0045464D" w14:paraId="48EE380D" w14:textId="77777777" w:rsidTr="0045464D">
        <w:tc>
          <w:tcPr>
            <w:tcW w:w="2247" w:type="dxa"/>
          </w:tcPr>
          <w:p w14:paraId="76CCFFE4"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כלליים</w:t>
            </w:r>
          </w:p>
        </w:tc>
        <w:tc>
          <w:tcPr>
            <w:tcW w:w="1251" w:type="dxa"/>
          </w:tcPr>
          <w:p w14:paraId="3181CC88" w14:textId="77777777" w:rsidR="0045464D" w:rsidRPr="00080ABC" w:rsidRDefault="00656047" w:rsidP="002714CA">
            <w:pPr>
              <w:keepNext/>
              <w:bidi/>
              <w:spacing w:line="265" w:lineRule="auto"/>
              <w:ind w:right="284"/>
              <w:rPr>
                <w:rFonts w:ascii="David" w:hAnsi="David"/>
                <w:rtl/>
              </w:rPr>
            </w:pPr>
            <w:r>
              <w:rPr>
                <w:rFonts w:ascii="David" w:hAnsi="David" w:hint="cs"/>
                <w:rtl/>
              </w:rPr>
              <w:t>11</w:t>
            </w:r>
          </w:p>
        </w:tc>
        <w:tc>
          <w:tcPr>
            <w:tcW w:w="1363" w:type="dxa"/>
            <w:vMerge w:val="restart"/>
          </w:tcPr>
          <w:p w14:paraId="5B905D3D" w14:textId="77777777" w:rsidR="0045464D" w:rsidRPr="00080ABC" w:rsidRDefault="0045464D" w:rsidP="002714CA">
            <w:pPr>
              <w:keepNext/>
              <w:bidi/>
              <w:spacing w:line="265" w:lineRule="auto"/>
              <w:ind w:right="284"/>
              <w:rPr>
                <w:rFonts w:ascii="David" w:hAnsi="David"/>
                <w:rtl/>
              </w:rPr>
            </w:pPr>
          </w:p>
        </w:tc>
        <w:tc>
          <w:tcPr>
            <w:tcW w:w="1363" w:type="dxa"/>
            <w:vMerge w:val="restart"/>
          </w:tcPr>
          <w:p w14:paraId="4C55D336" w14:textId="77777777" w:rsidR="0045464D" w:rsidRPr="00080ABC" w:rsidRDefault="0045464D" w:rsidP="002714CA">
            <w:pPr>
              <w:keepNext/>
              <w:bidi/>
              <w:spacing w:line="265" w:lineRule="auto"/>
              <w:ind w:right="284"/>
              <w:rPr>
                <w:rFonts w:ascii="David" w:hAnsi="David"/>
                <w:rtl/>
              </w:rPr>
            </w:pPr>
          </w:p>
        </w:tc>
        <w:tc>
          <w:tcPr>
            <w:tcW w:w="1377" w:type="dxa"/>
          </w:tcPr>
          <w:p w14:paraId="1394A798" w14:textId="77777777" w:rsidR="0045464D" w:rsidRPr="00080ABC" w:rsidRDefault="0045464D" w:rsidP="002714CA">
            <w:pPr>
              <w:keepNext/>
              <w:bidi/>
              <w:spacing w:line="265" w:lineRule="auto"/>
              <w:ind w:right="284"/>
              <w:rPr>
                <w:rFonts w:ascii="David" w:hAnsi="David"/>
                <w:rtl/>
              </w:rPr>
            </w:pPr>
          </w:p>
        </w:tc>
      </w:tr>
      <w:tr w:rsidR="0045464D" w14:paraId="08A3DCE1" w14:textId="77777777" w:rsidTr="0045464D">
        <w:tc>
          <w:tcPr>
            <w:tcW w:w="2247" w:type="dxa"/>
          </w:tcPr>
          <w:p w14:paraId="75E92FA6"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בריאות הנפש</w:t>
            </w:r>
          </w:p>
        </w:tc>
        <w:tc>
          <w:tcPr>
            <w:tcW w:w="1251" w:type="dxa"/>
          </w:tcPr>
          <w:p w14:paraId="0DD5E6D9" w14:textId="77777777" w:rsidR="0045464D" w:rsidRPr="00080ABC" w:rsidRDefault="00656047" w:rsidP="002714CA">
            <w:pPr>
              <w:keepNext/>
              <w:bidi/>
              <w:spacing w:line="265" w:lineRule="auto"/>
              <w:ind w:right="284"/>
              <w:rPr>
                <w:rFonts w:ascii="David" w:hAnsi="David"/>
                <w:rtl/>
              </w:rPr>
            </w:pPr>
            <w:r>
              <w:rPr>
                <w:rFonts w:ascii="David" w:hAnsi="David" w:hint="cs"/>
                <w:rtl/>
              </w:rPr>
              <w:t>8</w:t>
            </w:r>
          </w:p>
        </w:tc>
        <w:tc>
          <w:tcPr>
            <w:tcW w:w="1363" w:type="dxa"/>
            <w:vMerge/>
          </w:tcPr>
          <w:p w14:paraId="6205C9E7" w14:textId="77777777" w:rsidR="0045464D" w:rsidRPr="00080ABC" w:rsidRDefault="0045464D" w:rsidP="002714CA">
            <w:pPr>
              <w:keepNext/>
              <w:bidi/>
              <w:spacing w:line="265" w:lineRule="auto"/>
              <w:ind w:right="284"/>
              <w:rPr>
                <w:rFonts w:ascii="David" w:hAnsi="David"/>
                <w:rtl/>
              </w:rPr>
            </w:pPr>
          </w:p>
        </w:tc>
        <w:tc>
          <w:tcPr>
            <w:tcW w:w="1363" w:type="dxa"/>
            <w:vMerge/>
          </w:tcPr>
          <w:p w14:paraId="131F902B" w14:textId="77777777" w:rsidR="0045464D" w:rsidRPr="00080ABC" w:rsidRDefault="0045464D" w:rsidP="002714CA">
            <w:pPr>
              <w:keepNext/>
              <w:bidi/>
              <w:spacing w:line="265" w:lineRule="auto"/>
              <w:ind w:right="284"/>
              <w:rPr>
                <w:rFonts w:ascii="David" w:hAnsi="David"/>
                <w:rtl/>
              </w:rPr>
            </w:pPr>
          </w:p>
        </w:tc>
        <w:tc>
          <w:tcPr>
            <w:tcW w:w="1377" w:type="dxa"/>
          </w:tcPr>
          <w:p w14:paraId="3CEA6EA7" w14:textId="77777777" w:rsidR="0045464D" w:rsidRPr="00080ABC" w:rsidRDefault="0045464D" w:rsidP="002714CA">
            <w:pPr>
              <w:keepNext/>
              <w:bidi/>
              <w:spacing w:line="265" w:lineRule="auto"/>
              <w:ind w:right="284"/>
              <w:rPr>
                <w:rFonts w:ascii="David" w:hAnsi="David"/>
                <w:rtl/>
              </w:rPr>
            </w:pPr>
          </w:p>
        </w:tc>
      </w:tr>
      <w:tr w:rsidR="0045464D" w14:paraId="098A6813" w14:textId="77777777" w:rsidTr="0045464D">
        <w:tc>
          <w:tcPr>
            <w:tcW w:w="2247" w:type="dxa"/>
            <w:tcBorders>
              <w:bottom w:val="nil"/>
            </w:tcBorders>
          </w:tcPr>
          <w:p w14:paraId="115D5FE9"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גריאטריים</w:t>
            </w:r>
          </w:p>
        </w:tc>
        <w:tc>
          <w:tcPr>
            <w:tcW w:w="1251" w:type="dxa"/>
            <w:tcBorders>
              <w:bottom w:val="nil"/>
            </w:tcBorders>
          </w:tcPr>
          <w:p w14:paraId="46351BA7" w14:textId="77777777" w:rsidR="0045464D" w:rsidRPr="00080ABC" w:rsidRDefault="0045464D" w:rsidP="002714CA">
            <w:pPr>
              <w:keepNext/>
              <w:bidi/>
              <w:spacing w:line="265" w:lineRule="auto"/>
              <w:ind w:right="284"/>
              <w:rPr>
                <w:rFonts w:ascii="David" w:hAnsi="David"/>
                <w:rtl/>
              </w:rPr>
            </w:pPr>
            <w:r w:rsidRPr="00080ABC">
              <w:rPr>
                <w:rFonts w:ascii="David" w:hAnsi="David"/>
                <w:rtl/>
              </w:rPr>
              <w:t>4</w:t>
            </w:r>
          </w:p>
        </w:tc>
        <w:tc>
          <w:tcPr>
            <w:tcW w:w="1363" w:type="dxa"/>
            <w:vMerge/>
            <w:tcBorders>
              <w:bottom w:val="single" w:sz="4" w:space="0" w:color="auto"/>
            </w:tcBorders>
          </w:tcPr>
          <w:p w14:paraId="7E729D5F" w14:textId="77777777" w:rsidR="0045464D" w:rsidRPr="00080ABC" w:rsidRDefault="0045464D" w:rsidP="002714CA">
            <w:pPr>
              <w:keepNext/>
              <w:bidi/>
              <w:spacing w:line="265" w:lineRule="auto"/>
              <w:ind w:right="284"/>
              <w:rPr>
                <w:rFonts w:ascii="David" w:hAnsi="David"/>
                <w:rtl/>
              </w:rPr>
            </w:pPr>
          </w:p>
        </w:tc>
        <w:tc>
          <w:tcPr>
            <w:tcW w:w="1363" w:type="dxa"/>
            <w:vMerge/>
            <w:tcBorders>
              <w:bottom w:val="single" w:sz="4" w:space="0" w:color="auto"/>
            </w:tcBorders>
          </w:tcPr>
          <w:p w14:paraId="0E0C3F33" w14:textId="77777777" w:rsidR="0045464D" w:rsidRPr="00080ABC" w:rsidRDefault="0045464D" w:rsidP="002714CA">
            <w:pPr>
              <w:keepNext/>
              <w:bidi/>
              <w:spacing w:line="265" w:lineRule="auto"/>
              <w:ind w:right="284"/>
              <w:rPr>
                <w:rFonts w:ascii="David" w:hAnsi="David"/>
                <w:rtl/>
              </w:rPr>
            </w:pPr>
          </w:p>
        </w:tc>
        <w:tc>
          <w:tcPr>
            <w:tcW w:w="1377" w:type="dxa"/>
            <w:tcBorders>
              <w:bottom w:val="single" w:sz="4" w:space="0" w:color="auto"/>
            </w:tcBorders>
          </w:tcPr>
          <w:p w14:paraId="06E13A68" w14:textId="77777777" w:rsidR="0045464D" w:rsidRPr="00080ABC" w:rsidRDefault="0045464D" w:rsidP="002714CA">
            <w:pPr>
              <w:keepNext/>
              <w:bidi/>
              <w:spacing w:line="265" w:lineRule="auto"/>
              <w:ind w:right="284"/>
              <w:rPr>
                <w:rFonts w:ascii="David" w:hAnsi="David"/>
                <w:rtl/>
              </w:rPr>
            </w:pPr>
          </w:p>
        </w:tc>
      </w:tr>
      <w:tr w:rsidR="0045464D" w14:paraId="208C2691" w14:textId="77777777" w:rsidTr="0045464D">
        <w:tc>
          <w:tcPr>
            <w:tcW w:w="6224" w:type="dxa"/>
            <w:gridSpan w:val="4"/>
          </w:tcPr>
          <w:p w14:paraId="1DC74E89" w14:textId="77777777" w:rsidR="0045464D" w:rsidRPr="00080ABC" w:rsidRDefault="0045464D" w:rsidP="0045464D">
            <w:pPr>
              <w:keepNext/>
              <w:bidi/>
              <w:spacing w:line="265" w:lineRule="auto"/>
              <w:ind w:right="284"/>
              <w:jc w:val="right"/>
              <w:rPr>
                <w:rFonts w:ascii="David" w:hAnsi="David"/>
                <w:rtl/>
              </w:rPr>
            </w:pPr>
            <w:r w:rsidRPr="00BA66A3">
              <w:rPr>
                <w:rFonts w:ascii="David" w:hAnsi="David" w:hint="cs"/>
                <w:b/>
                <w:bCs/>
                <w:rtl/>
              </w:rPr>
              <w:t>סה"כ עלות ההסבה</w:t>
            </w:r>
          </w:p>
        </w:tc>
        <w:tc>
          <w:tcPr>
            <w:tcW w:w="1377" w:type="dxa"/>
            <w:tcBorders>
              <w:bottom w:val="single" w:sz="4" w:space="0" w:color="auto"/>
            </w:tcBorders>
            <w:shd w:val="clear" w:color="auto" w:fill="FFFF00"/>
          </w:tcPr>
          <w:p w14:paraId="021CA900" w14:textId="77777777" w:rsidR="0045464D" w:rsidRPr="00080ABC" w:rsidRDefault="0045464D" w:rsidP="002714CA">
            <w:pPr>
              <w:keepNext/>
              <w:bidi/>
              <w:spacing w:line="265" w:lineRule="auto"/>
              <w:ind w:right="284"/>
              <w:rPr>
                <w:rFonts w:ascii="David" w:hAnsi="David"/>
                <w:rtl/>
              </w:rPr>
            </w:pPr>
          </w:p>
        </w:tc>
      </w:tr>
    </w:tbl>
    <w:p w14:paraId="3BB039AF" w14:textId="77777777" w:rsidR="001B0249" w:rsidRDefault="00BA66A3" w:rsidP="002714CA">
      <w:pPr>
        <w:pStyle w:val="3"/>
        <w:numPr>
          <w:ilvl w:val="0"/>
          <w:numId w:val="0"/>
        </w:numPr>
        <w:ind w:left="2155"/>
      </w:pPr>
      <w:r>
        <w:rPr>
          <w:rtl/>
        </w:rPr>
        <w:br/>
      </w:r>
    </w:p>
    <w:p w14:paraId="72A1B11C" w14:textId="77777777" w:rsidR="00BA66A3" w:rsidRDefault="00BA66A3" w:rsidP="00BA66A3">
      <w:pPr>
        <w:pStyle w:val="3"/>
      </w:pPr>
      <w:bookmarkStart w:id="410" w:name="_Ref128477588"/>
      <w:r>
        <w:rPr>
          <w:rFonts w:hint="cs"/>
          <w:rtl/>
        </w:rPr>
        <w:t>סה"כ עלות הרחבות</w:t>
      </w:r>
      <w:bookmarkEnd w:id="410"/>
      <w:r w:rsidR="00A750BE">
        <w:rPr>
          <w:rFonts w:hint="cs"/>
          <w:rtl/>
        </w:rPr>
        <w:t xml:space="preserve"> </w:t>
      </w:r>
    </w:p>
    <w:p w14:paraId="40146466" w14:textId="77777777" w:rsidR="002714CA" w:rsidRDefault="002714CA" w:rsidP="002714CA">
      <w:pPr>
        <w:pStyle w:val="3"/>
        <w:numPr>
          <w:ilvl w:val="0"/>
          <w:numId w:val="0"/>
        </w:numPr>
        <w:ind w:left="2155"/>
        <w:rPr>
          <w:rtl/>
        </w:rPr>
      </w:pPr>
      <w:r>
        <w:rPr>
          <w:rFonts w:hint="cs"/>
          <w:rtl/>
        </w:rPr>
        <w:t>יועתק מסעיף 5.5 סך הכל להשוואה.</w:t>
      </w:r>
    </w:p>
    <w:tbl>
      <w:tblPr>
        <w:tblStyle w:val="af4"/>
        <w:bidiVisual/>
        <w:tblW w:w="0" w:type="auto"/>
        <w:tblInd w:w="2155" w:type="dxa"/>
        <w:tblLook w:val="04A0" w:firstRow="1" w:lastRow="0" w:firstColumn="1" w:lastColumn="0" w:noHBand="0" w:noVBand="1"/>
      </w:tblPr>
      <w:tblGrid>
        <w:gridCol w:w="6381"/>
      </w:tblGrid>
      <w:tr w:rsidR="002714CA" w14:paraId="1D94667C" w14:textId="77777777" w:rsidTr="002714CA">
        <w:tc>
          <w:tcPr>
            <w:tcW w:w="11080" w:type="dxa"/>
            <w:shd w:val="clear" w:color="auto" w:fill="FFFF00"/>
          </w:tcPr>
          <w:p w14:paraId="695C862D" w14:textId="77777777" w:rsidR="002714CA" w:rsidRDefault="002714CA" w:rsidP="002714CA">
            <w:pPr>
              <w:pStyle w:val="3"/>
              <w:numPr>
                <w:ilvl w:val="0"/>
                <w:numId w:val="0"/>
              </w:numPr>
              <w:rPr>
                <w:rtl/>
              </w:rPr>
            </w:pPr>
          </w:p>
        </w:tc>
      </w:tr>
    </w:tbl>
    <w:p w14:paraId="612C595E" w14:textId="77777777" w:rsidR="002714CA" w:rsidRDefault="002714CA" w:rsidP="002714CA">
      <w:pPr>
        <w:pStyle w:val="3"/>
        <w:numPr>
          <w:ilvl w:val="0"/>
          <w:numId w:val="0"/>
        </w:numPr>
        <w:ind w:left="2155"/>
        <w:rPr>
          <w:rtl/>
        </w:rPr>
      </w:pPr>
      <w:r>
        <w:rPr>
          <w:rtl/>
        </w:rPr>
        <w:br/>
      </w:r>
    </w:p>
    <w:p w14:paraId="7D6D5F6F" w14:textId="77777777" w:rsidR="00BA66A3" w:rsidRDefault="00BA66A3" w:rsidP="00BD0438">
      <w:pPr>
        <w:pStyle w:val="3"/>
        <w:keepNext/>
      </w:pPr>
      <w:bookmarkStart w:id="411" w:name="_Ref128477592"/>
      <w:r>
        <w:rPr>
          <w:rFonts w:hint="cs"/>
          <w:rtl/>
        </w:rPr>
        <w:t>סה"כ עלות שו"שים</w:t>
      </w:r>
      <w:bookmarkEnd w:id="411"/>
      <w:r w:rsidRPr="00413FC1">
        <w:rPr>
          <w:rtl/>
        </w:rPr>
        <w:t xml:space="preserve">   </w:t>
      </w:r>
    </w:p>
    <w:tbl>
      <w:tblPr>
        <w:tblStyle w:val="TableGrid"/>
        <w:tblW w:w="9426" w:type="dxa"/>
        <w:tblInd w:w="562" w:type="dxa"/>
        <w:tblCellMar>
          <w:top w:w="7" w:type="dxa"/>
          <w:left w:w="91" w:type="dxa"/>
          <w:right w:w="105" w:type="dxa"/>
        </w:tblCellMar>
        <w:tblLook w:val="04A0" w:firstRow="1" w:lastRow="0" w:firstColumn="1" w:lastColumn="0" w:noHBand="0" w:noVBand="1"/>
      </w:tblPr>
      <w:tblGrid>
        <w:gridCol w:w="1249"/>
        <w:gridCol w:w="1249"/>
        <w:gridCol w:w="1249"/>
        <w:gridCol w:w="1716"/>
        <w:gridCol w:w="1464"/>
        <w:gridCol w:w="2499"/>
      </w:tblGrid>
      <w:tr w:rsidR="008818B0" w:rsidRPr="00413FC1" w14:paraId="1D93A83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7F321EE"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b/>
                <w:bCs/>
              </w:rPr>
              <w:t>D=A*C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756983FF"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hint="cs"/>
                <w:b/>
                <w:bCs/>
              </w:rPr>
              <w:t>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BF9B3FD" w14:textId="77777777" w:rsidR="008818B0" w:rsidRPr="00413FC1" w:rsidRDefault="008818B0" w:rsidP="00BD0438">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57ACF8B" w14:textId="77777777" w:rsidR="008818B0" w:rsidRPr="00413FC1" w:rsidRDefault="008818B0" w:rsidP="00BD0438">
            <w:pPr>
              <w:keepNext/>
              <w:bidi/>
              <w:spacing w:line="259" w:lineRule="auto"/>
              <w:ind w:right="468"/>
              <w:jc w:val="both"/>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378F139" w14:textId="77777777" w:rsidR="008818B0" w:rsidRPr="00413FC1" w:rsidRDefault="008818B0" w:rsidP="00BD0438">
            <w:pPr>
              <w:keepNext/>
              <w:bidi/>
              <w:spacing w:line="259" w:lineRule="auto"/>
              <w:ind w:right="396"/>
              <w:jc w:val="center"/>
              <w:rPr>
                <w:rFonts w:asciiTheme="minorBidi" w:hAnsiTheme="minorBidi"/>
                <w:b/>
                <w:bCs/>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41CAD67F" w14:textId="77777777" w:rsidR="008818B0" w:rsidRPr="00413FC1" w:rsidRDefault="008818B0" w:rsidP="00BD0438">
            <w:pPr>
              <w:keepNext/>
              <w:bidi/>
              <w:spacing w:line="259" w:lineRule="auto"/>
              <w:rPr>
                <w:rFonts w:asciiTheme="minorBidi" w:hAnsiTheme="minorBidi"/>
                <w:b/>
                <w:bCs/>
                <w:rtl/>
              </w:rPr>
            </w:pPr>
          </w:p>
        </w:tc>
      </w:tr>
      <w:tr w:rsidR="008818B0" w:rsidRPr="00413FC1" w14:paraId="72B4EE4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44A93D44" w14:textId="77777777"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משוקלל</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BA03A23" w14:textId="77777777"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אחרי הנחה כולל מע"מ</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CE321CA" w14:textId="77777777" w:rsidR="008818B0" w:rsidRDefault="008818B0" w:rsidP="00BD0438">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70940A63" w14:textId="77777777" w:rsidR="008818B0" w:rsidRPr="00413FC1" w:rsidRDefault="008818B0" w:rsidP="00BD0438">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7A5F6728" w14:textId="77777777" w:rsidR="008818B0" w:rsidRPr="00413FC1" w:rsidRDefault="008818B0" w:rsidP="00BD0438">
            <w:pPr>
              <w:keepNext/>
              <w:bidi/>
              <w:spacing w:line="259" w:lineRule="auto"/>
              <w:ind w:right="468"/>
              <w:jc w:val="both"/>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90558A7" w14:textId="77777777" w:rsidR="008818B0" w:rsidRPr="00413FC1" w:rsidRDefault="008818B0" w:rsidP="00BD0438">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1D26C088"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8818B0" w:rsidRPr="00413FC1" w14:paraId="61A56186" w14:textId="77777777" w:rsidTr="003B77AA">
        <w:trPr>
          <w:trHeight w:val="372"/>
        </w:trPr>
        <w:tc>
          <w:tcPr>
            <w:tcW w:w="1249" w:type="dxa"/>
            <w:tcBorders>
              <w:top w:val="single" w:sz="4" w:space="0" w:color="000000"/>
              <w:left w:val="single" w:sz="4" w:space="0" w:color="000000"/>
              <w:bottom w:val="single" w:sz="4" w:space="0" w:color="000000"/>
              <w:right w:val="single" w:sz="4" w:space="0" w:color="000000"/>
            </w:tcBorders>
          </w:tcPr>
          <w:p w14:paraId="222627EF"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CD6C55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65D089F"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7A20A52F" w14:textId="77777777" w:rsidR="008818B0" w:rsidRPr="00FB12CB" w:rsidRDefault="00BE036A" w:rsidP="00BD0438">
            <w:pPr>
              <w:keepNext/>
              <w:bidi/>
              <w:spacing w:line="259" w:lineRule="auto"/>
              <w:ind w:right="124"/>
              <w:jc w:val="both"/>
            </w:pPr>
            <w:r>
              <w:rPr>
                <w:rFonts w:hint="cs"/>
                <w:rtl/>
              </w:rPr>
              <w:t>248</w:t>
            </w:r>
          </w:p>
        </w:tc>
        <w:tc>
          <w:tcPr>
            <w:tcW w:w="1464" w:type="dxa"/>
            <w:tcBorders>
              <w:top w:val="single" w:sz="4" w:space="0" w:color="000000"/>
              <w:left w:val="single" w:sz="4" w:space="0" w:color="000000"/>
              <w:bottom w:val="single" w:sz="4" w:space="0" w:color="000000"/>
              <w:right w:val="single" w:sz="4" w:space="0" w:color="000000"/>
            </w:tcBorders>
          </w:tcPr>
          <w:p w14:paraId="516DEBB7"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00F8BE33"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8818B0" w:rsidRPr="00413FC1" w14:paraId="3429C32F"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209B37F6"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DBE94F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3665F5E"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59654821" w14:textId="77777777" w:rsidR="008818B0" w:rsidRPr="00D6433A" w:rsidRDefault="008818B0" w:rsidP="00BD0438">
            <w:pPr>
              <w:keepNext/>
              <w:bidi/>
              <w:spacing w:line="259" w:lineRule="auto"/>
              <w:ind w:right="124"/>
              <w:jc w:val="both"/>
              <w:rPr>
                <w:rtl/>
              </w:rPr>
            </w:pPr>
            <w:r w:rsidRPr="00FB12CB">
              <w:t xml:space="preserve"> </w:t>
            </w:r>
            <w:r>
              <w:rPr>
                <w:rFonts w:hint="cs"/>
                <w:rtl/>
              </w:rPr>
              <w:t>218</w:t>
            </w:r>
          </w:p>
          <w:p w14:paraId="1D8CEF8F" w14:textId="77777777" w:rsidR="008818B0" w:rsidRPr="00FB12CB" w:rsidRDefault="008818B0" w:rsidP="00BD0438">
            <w:pPr>
              <w:keepNext/>
              <w:bidi/>
              <w:spacing w:line="259" w:lineRule="auto"/>
              <w:ind w:right="124"/>
              <w:jc w:val="both"/>
            </w:pPr>
          </w:p>
        </w:tc>
        <w:tc>
          <w:tcPr>
            <w:tcW w:w="1464" w:type="dxa"/>
            <w:tcBorders>
              <w:top w:val="single" w:sz="4" w:space="0" w:color="000000"/>
              <w:left w:val="single" w:sz="4" w:space="0" w:color="000000"/>
              <w:bottom w:val="single" w:sz="4" w:space="0" w:color="000000"/>
              <w:right w:val="single" w:sz="4" w:space="0" w:color="000000"/>
            </w:tcBorders>
          </w:tcPr>
          <w:p w14:paraId="42CF050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B01EE90"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8818B0" w:rsidRPr="00413FC1" w14:paraId="5E5C7741"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4131B6BE"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B3C7A9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A384F25"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41192D" w14:textId="77777777" w:rsidR="008818B0" w:rsidRPr="00FB12CB" w:rsidRDefault="008818B0" w:rsidP="00BD0438">
            <w:pPr>
              <w:keepNext/>
              <w:bidi/>
              <w:spacing w:line="259" w:lineRule="auto"/>
              <w:ind w:right="124"/>
              <w:jc w:val="both"/>
            </w:pPr>
            <w:r>
              <w:rPr>
                <w:rFonts w:hint="cs"/>
                <w:rtl/>
              </w:rPr>
              <w:t>229</w:t>
            </w:r>
          </w:p>
        </w:tc>
        <w:tc>
          <w:tcPr>
            <w:tcW w:w="1464" w:type="dxa"/>
            <w:tcBorders>
              <w:top w:val="single" w:sz="4" w:space="0" w:color="000000"/>
              <w:left w:val="single" w:sz="4" w:space="0" w:color="000000"/>
              <w:bottom w:val="single" w:sz="4" w:space="0" w:color="000000"/>
              <w:right w:val="single" w:sz="4" w:space="0" w:color="000000"/>
            </w:tcBorders>
          </w:tcPr>
          <w:p w14:paraId="756FD246"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5DE2BC3E"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מפתח  </w:t>
            </w:r>
          </w:p>
        </w:tc>
      </w:tr>
      <w:tr w:rsidR="008818B0" w:rsidRPr="00413FC1" w14:paraId="2B543CF6" w14:textId="77777777" w:rsidTr="003B77AA">
        <w:trPr>
          <w:trHeight w:val="371"/>
        </w:trPr>
        <w:tc>
          <w:tcPr>
            <w:tcW w:w="1249" w:type="dxa"/>
            <w:tcBorders>
              <w:top w:val="single" w:sz="4" w:space="0" w:color="000000"/>
              <w:left w:val="single" w:sz="4" w:space="0" w:color="000000"/>
              <w:bottom w:val="single" w:sz="4" w:space="0" w:color="000000"/>
              <w:right w:val="single" w:sz="4" w:space="0" w:color="000000"/>
            </w:tcBorders>
          </w:tcPr>
          <w:p w14:paraId="1C57E59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30E7CD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0DD7E813"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2EEEDB93" w14:textId="77777777" w:rsidR="008818B0" w:rsidRPr="00FB12CB" w:rsidRDefault="008818B0" w:rsidP="00BD0438">
            <w:pPr>
              <w:keepNext/>
              <w:bidi/>
              <w:spacing w:line="259" w:lineRule="auto"/>
              <w:ind w:right="124"/>
              <w:jc w:val="both"/>
            </w:pPr>
            <w:r>
              <w:rPr>
                <w:rFonts w:hint="cs"/>
                <w:rtl/>
              </w:rPr>
              <w:t>170</w:t>
            </w:r>
          </w:p>
        </w:tc>
        <w:tc>
          <w:tcPr>
            <w:tcW w:w="1464" w:type="dxa"/>
            <w:tcBorders>
              <w:top w:val="single" w:sz="4" w:space="0" w:color="000000"/>
              <w:left w:val="single" w:sz="4" w:space="0" w:color="000000"/>
              <w:bottom w:val="single" w:sz="4" w:space="0" w:color="000000"/>
              <w:right w:val="single" w:sz="4" w:space="0" w:color="000000"/>
            </w:tcBorders>
          </w:tcPr>
          <w:p w14:paraId="1C6A527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5EB9F8A"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8818B0" w:rsidRPr="00413FC1" w14:paraId="7409DA35"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59B37C5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5B4E5D3"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7E1A48D"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467260FB" w14:textId="77777777" w:rsidR="008818B0" w:rsidRPr="00FB12CB" w:rsidRDefault="008818B0" w:rsidP="00BD0438">
            <w:pPr>
              <w:keepNext/>
              <w:bidi/>
              <w:spacing w:line="259" w:lineRule="auto"/>
              <w:ind w:right="124"/>
              <w:jc w:val="both"/>
            </w:pPr>
            <w:r>
              <w:rPr>
                <w:rFonts w:hint="cs"/>
                <w:rtl/>
              </w:rPr>
              <w:t>143</w:t>
            </w:r>
          </w:p>
        </w:tc>
        <w:tc>
          <w:tcPr>
            <w:tcW w:w="1464" w:type="dxa"/>
            <w:tcBorders>
              <w:top w:val="single" w:sz="4" w:space="0" w:color="000000"/>
              <w:left w:val="single" w:sz="4" w:space="0" w:color="000000"/>
              <w:bottom w:val="single" w:sz="4" w:space="0" w:color="000000"/>
              <w:right w:val="single" w:sz="4" w:space="0" w:color="000000"/>
            </w:tcBorders>
          </w:tcPr>
          <w:p w14:paraId="2CFF5A05"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2D4DAD"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8818B0" w:rsidRPr="00413FC1" w14:paraId="05B661D2"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390526D4" w14:textId="77777777" w:rsidR="008818B0" w:rsidRPr="00413FC1" w:rsidRDefault="008818B0" w:rsidP="00BD0438">
            <w:pPr>
              <w:keepNext/>
              <w:bidi/>
              <w:spacing w:line="259" w:lineRule="auto"/>
              <w:ind w:right="3"/>
              <w:rPr>
                <w:rFonts w:asciiTheme="minorBidi" w:hAnsiTheme="minorBidi"/>
              </w:rPr>
            </w:pPr>
          </w:p>
        </w:tc>
        <w:tc>
          <w:tcPr>
            <w:tcW w:w="8177" w:type="dxa"/>
            <w:gridSpan w:val="5"/>
            <w:tcBorders>
              <w:top w:val="single" w:sz="4" w:space="0" w:color="000000"/>
              <w:left w:val="single" w:sz="4" w:space="0" w:color="000000"/>
              <w:bottom w:val="single" w:sz="4" w:space="0" w:color="000000"/>
              <w:right w:val="single" w:sz="4" w:space="0" w:color="000000"/>
            </w:tcBorders>
          </w:tcPr>
          <w:p w14:paraId="15AF6B5C" w14:textId="77777777" w:rsidR="008818B0" w:rsidRPr="00FB12CB" w:rsidRDefault="008818B0" w:rsidP="00BD0438">
            <w:pPr>
              <w:keepNext/>
              <w:bidi/>
              <w:spacing w:line="259" w:lineRule="auto"/>
              <w:jc w:val="both"/>
              <w:rPr>
                <w:rFonts w:asciiTheme="minorBidi" w:hAnsiTheme="minorBidi"/>
                <w:b/>
                <w:bCs/>
                <w:rtl/>
              </w:rPr>
            </w:pPr>
            <w:r w:rsidRPr="00FB12CB">
              <w:rPr>
                <w:rFonts w:asciiTheme="minorBidi" w:hAnsiTheme="minorBidi" w:hint="cs"/>
                <w:b/>
                <w:bCs/>
                <w:rtl/>
              </w:rPr>
              <w:t>סה"כ להשוואה</w:t>
            </w:r>
          </w:p>
        </w:tc>
      </w:tr>
    </w:tbl>
    <w:p w14:paraId="40D36E03" w14:textId="77777777" w:rsidR="00CB1ED6" w:rsidRDefault="00CB1ED6" w:rsidP="002714CA">
      <w:pPr>
        <w:pStyle w:val="3"/>
        <w:numPr>
          <w:ilvl w:val="0"/>
          <w:numId w:val="0"/>
        </w:numPr>
        <w:ind w:left="2155"/>
        <w:rPr>
          <w:rtl/>
        </w:rPr>
      </w:pPr>
    </w:p>
    <w:p w14:paraId="0A302FD3" w14:textId="77777777" w:rsidR="00CB1ED6" w:rsidRDefault="00CB1ED6">
      <w:pPr>
        <w:rPr>
          <w:b/>
          <w:bCs/>
        </w:rPr>
      </w:pPr>
      <w:r>
        <w:rPr>
          <w:rtl/>
        </w:rPr>
        <w:br w:type="page"/>
      </w:r>
    </w:p>
    <w:p w14:paraId="75A7771C" w14:textId="77777777" w:rsidR="00EC40FD" w:rsidRDefault="00EC40FD" w:rsidP="002714CA">
      <w:pPr>
        <w:pStyle w:val="3"/>
        <w:numPr>
          <w:ilvl w:val="0"/>
          <w:numId w:val="0"/>
        </w:numPr>
        <w:ind w:left="2155"/>
        <w:rPr>
          <w:rtl/>
        </w:rPr>
      </w:pPr>
    </w:p>
    <w:p w14:paraId="3491559F" w14:textId="77777777" w:rsidR="00EC40FD" w:rsidRDefault="001B4D4D" w:rsidP="00CB1ED6">
      <w:pPr>
        <w:pStyle w:val="3"/>
      </w:pPr>
      <w:bookmarkStart w:id="412" w:name="_Ref130050498"/>
      <w:r>
        <w:rPr>
          <w:rFonts w:hint="cs"/>
          <w:rtl/>
        </w:rPr>
        <w:t xml:space="preserve">סה"כ </w:t>
      </w:r>
      <w:r w:rsidR="00EC40FD">
        <w:rPr>
          <w:rFonts w:hint="cs"/>
          <w:rtl/>
        </w:rPr>
        <w:t xml:space="preserve">עלות </w:t>
      </w:r>
      <w:r>
        <w:rPr>
          <w:rFonts w:hint="cs"/>
          <w:rtl/>
        </w:rPr>
        <w:t xml:space="preserve"> שנתית משאבי ע</w:t>
      </w:r>
      <w:r w:rsidR="00EC40FD">
        <w:rPr>
          <w:rFonts w:hint="cs"/>
          <w:rtl/>
        </w:rPr>
        <w:t>נן</w:t>
      </w:r>
      <w:bookmarkEnd w:id="412"/>
      <w:r>
        <w:rPr>
          <w:rFonts w:hint="cs"/>
          <w:rtl/>
        </w:rPr>
        <w:t xml:space="preserve"> ותוכנות צד ג</w:t>
      </w:r>
      <w:r w:rsidR="00EC40FD">
        <w:rPr>
          <w:rFonts w:hint="cs"/>
          <w:rtl/>
        </w:rPr>
        <w:t xml:space="preserve"> </w:t>
      </w:r>
    </w:p>
    <w:p w14:paraId="468E96B1" w14:textId="77777777" w:rsidR="001B4D4D" w:rsidRDefault="001B4D4D" w:rsidP="00CB1ED6">
      <w:pPr>
        <w:pStyle w:val="3"/>
        <w:numPr>
          <w:ilvl w:val="0"/>
          <w:numId w:val="0"/>
        </w:numPr>
        <w:ind w:left="2155"/>
        <w:rPr>
          <w:rtl/>
        </w:rPr>
      </w:pPr>
      <w:r>
        <w:rPr>
          <w:rFonts w:hint="cs"/>
          <w:rtl/>
        </w:rPr>
        <w:t>יועתק מסעיף 5.7 סך הכל להשוואה.</w:t>
      </w:r>
    </w:p>
    <w:tbl>
      <w:tblPr>
        <w:tblStyle w:val="af4"/>
        <w:bidiVisual/>
        <w:tblW w:w="0" w:type="auto"/>
        <w:tblInd w:w="2155" w:type="dxa"/>
        <w:tblLook w:val="04A0" w:firstRow="1" w:lastRow="0" w:firstColumn="1" w:lastColumn="0" w:noHBand="0" w:noVBand="1"/>
      </w:tblPr>
      <w:tblGrid>
        <w:gridCol w:w="6381"/>
      </w:tblGrid>
      <w:tr w:rsidR="001B4D4D" w14:paraId="67A4E1FA" w14:textId="77777777" w:rsidTr="00197870">
        <w:tc>
          <w:tcPr>
            <w:tcW w:w="11080" w:type="dxa"/>
            <w:shd w:val="clear" w:color="auto" w:fill="FFFF00"/>
          </w:tcPr>
          <w:p w14:paraId="6737EDA6" w14:textId="77777777" w:rsidR="001B4D4D" w:rsidRDefault="001B4D4D" w:rsidP="00CB1ED6">
            <w:pPr>
              <w:pStyle w:val="3"/>
              <w:numPr>
                <w:ilvl w:val="0"/>
                <w:numId w:val="0"/>
              </w:numPr>
              <w:rPr>
                <w:rtl/>
              </w:rPr>
            </w:pPr>
          </w:p>
        </w:tc>
      </w:tr>
    </w:tbl>
    <w:p w14:paraId="3B7E2A82" w14:textId="77777777" w:rsidR="001B4D4D" w:rsidRDefault="001B4D4D" w:rsidP="00CB1ED6">
      <w:pPr>
        <w:pStyle w:val="3"/>
        <w:numPr>
          <w:ilvl w:val="0"/>
          <w:numId w:val="0"/>
        </w:numPr>
        <w:ind w:left="2155"/>
      </w:pPr>
    </w:p>
    <w:p w14:paraId="72318C46" w14:textId="77777777" w:rsidR="00EC40FD" w:rsidRDefault="00EC40FD" w:rsidP="002714CA">
      <w:pPr>
        <w:pStyle w:val="3"/>
        <w:numPr>
          <w:ilvl w:val="0"/>
          <w:numId w:val="0"/>
        </w:numPr>
        <w:ind w:left="2155"/>
      </w:pPr>
    </w:p>
    <w:p w14:paraId="71DF4B78" w14:textId="77777777" w:rsidR="00BA66A3" w:rsidRDefault="00BA66A3" w:rsidP="00BA66A3">
      <w:pPr>
        <w:pStyle w:val="3"/>
      </w:pPr>
      <w:r>
        <w:rPr>
          <w:rFonts w:hint="cs"/>
          <w:rtl/>
        </w:rPr>
        <w:t>סך הכל מחיר להשוואת הצעות</w:t>
      </w:r>
      <w:r w:rsidRPr="00413FC1">
        <w:rPr>
          <w:rtl/>
        </w:rPr>
        <w:t xml:space="preserve">  </w:t>
      </w:r>
    </w:p>
    <w:p w14:paraId="1E5F261E" w14:textId="77777777" w:rsidR="002714CA" w:rsidRDefault="002714CA" w:rsidP="002714CA">
      <w:pPr>
        <w:pStyle w:val="3"/>
        <w:numPr>
          <w:ilvl w:val="0"/>
          <w:numId w:val="0"/>
        </w:numPr>
        <w:ind w:left="2155"/>
        <w:rPr>
          <w:rtl/>
        </w:rPr>
      </w:pPr>
      <w:r>
        <w:rPr>
          <w:rFonts w:hint="cs"/>
          <w:rtl/>
        </w:rPr>
        <w:t>סיכום של התאים המסומנים בצהוב בסעיפים 5.</w:t>
      </w:r>
      <w:r w:rsidR="00B761B0">
        <w:rPr>
          <w:rFonts w:hint="cs"/>
          <w:rtl/>
        </w:rPr>
        <w:t>8</w:t>
      </w:r>
      <w:r>
        <w:rPr>
          <w:rFonts w:hint="cs"/>
          <w:rtl/>
        </w:rPr>
        <w:t>.1-5.</w:t>
      </w:r>
      <w:r w:rsidR="00B761B0">
        <w:rPr>
          <w:rFonts w:hint="cs"/>
          <w:rtl/>
        </w:rPr>
        <w:t>8</w:t>
      </w:r>
      <w:r>
        <w:rPr>
          <w:rFonts w:hint="cs"/>
          <w:rtl/>
        </w:rPr>
        <w:t>.</w:t>
      </w:r>
      <w:r w:rsidR="00B761B0">
        <w:rPr>
          <w:rFonts w:hint="cs"/>
          <w:rtl/>
        </w:rPr>
        <w:t>6</w:t>
      </w:r>
    </w:p>
    <w:tbl>
      <w:tblPr>
        <w:tblStyle w:val="af4"/>
        <w:bidiVisual/>
        <w:tblW w:w="7860" w:type="dxa"/>
        <w:tblInd w:w="2155" w:type="dxa"/>
        <w:tblLook w:val="04A0" w:firstRow="1" w:lastRow="0" w:firstColumn="1" w:lastColumn="0" w:noHBand="0" w:noVBand="1"/>
      </w:tblPr>
      <w:tblGrid>
        <w:gridCol w:w="999"/>
        <w:gridCol w:w="2643"/>
        <w:gridCol w:w="1580"/>
        <w:gridCol w:w="908"/>
        <w:gridCol w:w="1730"/>
      </w:tblGrid>
      <w:tr w:rsidR="000C49F5" w14:paraId="5115DFC7" w14:textId="77777777" w:rsidTr="00CB1ED6">
        <w:tc>
          <w:tcPr>
            <w:tcW w:w="999" w:type="dxa"/>
          </w:tcPr>
          <w:p w14:paraId="4346198D" w14:textId="77777777" w:rsidR="000C49F5" w:rsidRDefault="000C49F5" w:rsidP="000C49F5">
            <w:pPr>
              <w:pStyle w:val="3"/>
              <w:numPr>
                <w:ilvl w:val="0"/>
                <w:numId w:val="0"/>
              </w:numPr>
              <w:rPr>
                <w:rtl/>
              </w:rPr>
            </w:pPr>
            <w:r>
              <w:rPr>
                <w:rFonts w:hint="cs"/>
                <w:rtl/>
              </w:rPr>
              <w:t>סעיף</w:t>
            </w:r>
          </w:p>
        </w:tc>
        <w:tc>
          <w:tcPr>
            <w:tcW w:w="2643" w:type="dxa"/>
          </w:tcPr>
          <w:p w14:paraId="734F0917" w14:textId="77777777" w:rsidR="000C49F5" w:rsidRDefault="000C49F5" w:rsidP="000C49F5">
            <w:pPr>
              <w:pStyle w:val="3"/>
              <w:numPr>
                <w:ilvl w:val="0"/>
                <w:numId w:val="0"/>
              </w:numPr>
              <w:rPr>
                <w:rtl/>
              </w:rPr>
            </w:pPr>
            <w:r>
              <w:rPr>
                <w:rFonts w:hint="cs"/>
                <w:rtl/>
              </w:rPr>
              <w:t>נושא</w:t>
            </w:r>
          </w:p>
        </w:tc>
        <w:tc>
          <w:tcPr>
            <w:tcW w:w="1580" w:type="dxa"/>
          </w:tcPr>
          <w:p w14:paraId="3A1CB383" w14:textId="77777777" w:rsidR="000C49F5" w:rsidRDefault="000C49F5" w:rsidP="000C49F5">
            <w:pPr>
              <w:pStyle w:val="3"/>
              <w:numPr>
                <w:ilvl w:val="0"/>
                <w:numId w:val="0"/>
              </w:numPr>
              <w:rPr>
                <w:rtl/>
              </w:rPr>
            </w:pPr>
            <w:r>
              <w:rPr>
                <w:rFonts w:hint="cs"/>
              </w:rPr>
              <w:t>A</w:t>
            </w:r>
          </w:p>
          <w:p w14:paraId="7A1F81AD" w14:textId="77777777" w:rsidR="000C49F5" w:rsidRDefault="000C49F5" w:rsidP="000C49F5">
            <w:pPr>
              <w:pStyle w:val="3"/>
              <w:numPr>
                <w:ilvl w:val="0"/>
                <w:numId w:val="0"/>
              </w:numPr>
              <w:rPr>
                <w:rtl/>
              </w:rPr>
            </w:pPr>
            <w:r>
              <w:rPr>
                <w:rFonts w:hint="cs"/>
                <w:rtl/>
              </w:rPr>
              <w:t>מחיר כולל מע"מ (מועתק מן הטבלאות למעלה)</w:t>
            </w:r>
          </w:p>
        </w:tc>
        <w:tc>
          <w:tcPr>
            <w:tcW w:w="908" w:type="dxa"/>
          </w:tcPr>
          <w:p w14:paraId="25BEC8EE" w14:textId="77777777" w:rsidR="000C49F5" w:rsidRDefault="000C49F5" w:rsidP="000C49F5">
            <w:pPr>
              <w:pStyle w:val="3"/>
              <w:numPr>
                <w:ilvl w:val="0"/>
                <w:numId w:val="0"/>
              </w:numPr>
              <w:rPr>
                <w:rtl/>
              </w:rPr>
            </w:pPr>
            <w:r>
              <w:rPr>
                <w:rFonts w:hint="cs"/>
              </w:rPr>
              <w:t>B</w:t>
            </w:r>
          </w:p>
          <w:p w14:paraId="232F0856" w14:textId="77777777" w:rsidR="000C49F5" w:rsidRDefault="000C49F5" w:rsidP="000C49F5">
            <w:pPr>
              <w:pStyle w:val="3"/>
              <w:numPr>
                <w:ilvl w:val="0"/>
                <w:numId w:val="0"/>
              </w:numPr>
              <w:rPr>
                <w:rtl/>
              </w:rPr>
            </w:pPr>
            <w:r>
              <w:rPr>
                <w:rFonts w:hint="cs"/>
                <w:rtl/>
              </w:rPr>
              <w:t>משקל</w:t>
            </w:r>
          </w:p>
        </w:tc>
        <w:tc>
          <w:tcPr>
            <w:tcW w:w="1730" w:type="dxa"/>
          </w:tcPr>
          <w:p w14:paraId="5E5F95B8" w14:textId="77777777" w:rsidR="000C49F5" w:rsidRDefault="000C49F5" w:rsidP="000C49F5">
            <w:pPr>
              <w:pStyle w:val="3"/>
              <w:numPr>
                <w:ilvl w:val="0"/>
                <w:numId w:val="0"/>
              </w:numPr>
            </w:pPr>
            <w:r>
              <w:t>C=A*B</w:t>
            </w:r>
          </w:p>
          <w:p w14:paraId="13FFA2D1" w14:textId="77777777" w:rsidR="000C49F5" w:rsidRDefault="000C49F5" w:rsidP="000C49F5">
            <w:pPr>
              <w:pStyle w:val="3"/>
              <w:numPr>
                <w:ilvl w:val="0"/>
                <w:numId w:val="0"/>
              </w:numPr>
              <w:rPr>
                <w:rtl/>
              </w:rPr>
            </w:pPr>
            <w:r>
              <w:rPr>
                <w:rFonts w:hint="cs"/>
                <w:rtl/>
              </w:rPr>
              <w:t>סך הכל להשוואה (כולל מע"מ)</w:t>
            </w:r>
          </w:p>
        </w:tc>
      </w:tr>
      <w:tr w:rsidR="000C49F5" w14:paraId="56AAB3F7" w14:textId="77777777" w:rsidTr="00CB1ED6">
        <w:tc>
          <w:tcPr>
            <w:tcW w:w="999" w:type="dxa"/>
          </w:tcPr>
          <w:p w14:paraId="4F36A371"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5.8.1</w:t>
            </w:r>
            <w:r w:rsidRPr="00BE036A">
              <w:rPr>
                <w:b w:val="0"/>
                <w:bCs w:val="0"/>
                <w:rtl/>
              </w:rPr>
              <w:fldChar w:fldCharType="end"/>
            </w:r>
          </w:p>
        </w:tc>
        <w:tc>
          <w:tcPr>
            <w:tcW w:w="2643" w:type="dxa"/>
          </w:tcPr>
          <w:p w14:paraId="7E291132"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רישוי</w:t>
            </w:r>
            <w:r w:rsidRPr="00BE036A">
              <w:rPr>
                <w:b w:val="0"/>
                <w:bCs w:val="0"/>
                <w:rtl/>
              </w:rPr>
              <w:fldChar w:fldCharType="end"/>
            </w:r>
            <w:r w:rsidR="00F178C4">
              <w:rPr>
                <w:rFonts w:hint="cs"/>
                <w:b w:val="0"/>
                <w:bCs w:val="0"/>
                <w:rtl/>
              </w:rPr>
              <w:t xml:space="preserve"> *12</w:t>
            </w:r>
          </w:p>
        </w:tc>
        <w:tc>
          <w:tcPr>
            <w:tcW w:w="1580" w:type="dxa"/>
          </w:tcPr>
          <w:p w14:paraId="0885A1A1" w14:textId="77777777" w:rsidR="000C49F5" w:rsidRDefault="000C49F5" w:rsidP="000C49F5">
            <w:pPr>
              <w:pStyle w:val="3"/>
              <w:numPr>
                <w:ilvl w:val="0"/>
                <w:numId w:val="0"/>
              </w:numPr>
              <w:rPr>
                <w:rtl/>
              </w:rPr>
            </w:pPr>
          </w:p>
        </w:tc>
        <w:tc>
          <w:tcPr>
            <w:tcW w:w="908" w:type="dxa"/>
          </w:tcPr>
          <w:p w14:paraId="099657B6" w14:textId="77777777" w:rsidR="000C49F5" w:rsidRDefault="00560EF4" w:rsidP="000C49F5">
            <w:pPr>
              <w:pStyle w:val="3"/>
              <w:numPr>
                <w:ilvl w:val="0"/>
                <w:numId w:val="0"/>
              </w:numPr>
              <w:rPr>
                <w:rtl/>
              </w:rPr>
            </w:pPr>
            <w:r>
              <w:rPr>
                <w:rFonts w:hint="cs"/>
                <w:rtl/>
              </w:rPr>
              <w:t>5</w:t>
            </w:r>
            <w:r w:rsidR="000C49F5">
              <w:rPr>
                <w:rFonts w:hint="cs"/>
                <w:rtl/>
              </w:rPr>
              <w:t>5%</w:t>
            </w:r>
          </w:p>
        </w:tc>
        <w:tc>
          <w:tcPr>
            <w:tcW w:w="1730" w:type="dxa"/>
          </w:tcPr>
          <w:p w14:paraId="67AF99C3" w14:textId="77777777" w:rsidR="000C49F5" w:rsidRDefault="000C49F5" w:rsidP="000C49F5">
            <w:pPr>
              <w:pStyle w:val="3"/>
              <w:numPr>
                <w:ilvl w:val="0"/>
                <w:numId w:val="0"/>
              </w:numPr>
              <w:rPr>
                <w:rtl/>
              </w:rPr>
            </w:pPr>
          </w:p>
        </w:tc>
      </w:tr>
      <w:tr w:rsidR="000C49F5" w14:paraId="6CB831C5" w14:textId="77777777" w:rsidTr="00CB1ED6">
        <w:tc>
          <w:tcPr>
            <w:tcW w:w="999" w:type="dxa"/>
          </w:tcPr>
          <w:p w14:paraId="6DC6FAAC"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5.8.2</w:t>
            </w:r>
            <w:r w:rsidRPr="00BE036A">
              <w:rPr>
                <w:b w:val="0"/>
                <w:bCs w:val="0"/>
                <w:rtl/>
              </w:rPr>
              <w:fldChar w:fldCharType="end"/>
            </w:r>
          </w:p>
        </w:tc>
        <w:tc>
          <w:tcPr>
            <w:tcW w:w="2643" w:type="dxa"/>
          </w:tcPr>
          <w:p w14:paraId="058B8090"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w:t>
            </w:r>
            <w:r w:rsidRPr="00BE036A">
              <w:rPr>
                <w:b w:val="0"/>
                <w:bCs w:val="0"/>
                <w:rtl/>
              </w:rPr>
              <w:fldChar w:fldCharType="end"/>
            </w:r>
            <w:r>
              <w:rPr>
                <w:rFonts w:hint="cs"/>
                <w:b w:val="0"/>
                <w:bCs w:val="0"/>
                <w:rtl/>
              </w:rPr>
              <w:t xml:space="preserve">מימוש </w:t>
            </w:r>
            <w:r>
              <w:rPr>
                <w:b w:val="0"/>
                <w:bCs w:val="0"/>
                <w:rtl/>
              </w:rPr>
              <w:t>–</w:t>
            </w:r>
            <w:r>
              <w:rPr>
                <w:rFonts w:hint="cs"/>
                <w:b w:val="0"/>
                <w:bCs w:val="0"/>
                <w:rtl/>
              </w:rPr>
              <w:t xml:space="preserve"> פריסה ולווי</w:t>
            </w:r>
          </w:p>
        </w:tc>
        <w:tc>
          <w:tcPr>
            <w:tcW w:w="1580" w:type="dxa"/>
          </w:tcPr>
          <w:p w14:paraId="53CFD354" w14:textId="77777777" w:rsidR="000C49F5" w:rsidRDefault="000C49F5" w:rsidP="000C49F5">
            <w:pPr>
              <w:pStyle w:val="3"/>
              <w:numPr>
                <w:ilvl w:val="0"/>
                <w:numId w:val="0"/>
              </w:numPr>
              <w:rPr>
                <w:rtl/>
              </w:rPr>
            </w:pPr>
          </w:p>
        </w:tc>
        <w:tc>
          <w:tcPr>
            <w:tcW w:w="908" w:type="dxa"/>
          </w:tcPr>
          <w:p w14:paraId="66EB0E23" w14:textId="77777777" w:rsidR="000C49F5" w:rsidRDefault="000C49F5" w:rsidP="000C49F5">
            <w:pPr>
              <w:pStyle w:val="3"/>
              <w:numPr>
                <w:ilvl w:val="0"/>
                <w:numId w:val="0"/>
              </w:numPr>
              <w:rPr>
                <w:rtl/>
              </w:rPr>
            </w:pPr>
            <w:r>
              <w:rPr>
                <w:rFonts w:hint="cs"/>
                <w:rtl/>
              </w:rPr>
              <w:t>15%</w:t>
            </w:r>
          </w:p>
        </w:tc>
        <w:tc>
          <w:tcPr>
            <w:tcW w:w="1730" w:type="dxa"/>
          </w:tcPr>
          <w:p w14:paraId="628A3FA3" w14:textId="77777777" w:rsidR="000C49F5" w:rsidRDefault="000C49F5" w:rsidP="000C49F5">
            <w:pPr>
              <w:pStyle w:val="3"/>
              <w:numPr>
                <w:ilvl w:val="0"/>
                <w:numId w:val="0"/>
              </w:numPr>
              <w:rPr>
                <w:rtl/>
              </w:rPr>
            </w:pPr>
          </w:p>
        </w:tc>
      </w:tr>
      <w:tr w:rsidR="000C49F5" w14:paraId="7C86FB17" w14:textId="77777777" w:rsidTr="00CB1ED6">
        <w:tc>
          <w:tcPr>
            <w:tcW w:w="999" w:type="dxa"/>
          </w:tcPr>
          <w:p w14:paraId="715A3F6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5.8.3</w:t>
            </w:r>
            <w:r w:rsidRPr="00BE036A">
              <w:rPr>
                <w:b w:val="0"/>
                <w:bCs w:val="0"/>
                <w:rtl/>
              </w:rPr>
              <w:fldChar w:fldCharType="end"/>
            </w:r>
          </w:p>
        </w:tc>
        <w:tc>
          <w:tcPr>
            <w:tcW w:w="2643" w:type="dxa"/>
          </w:tcPr>
          <w:p w14:paraId="2E4082AE"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הסבה</w:t>
            </w:r>
            <w:r w:rsidRPr="00BE036A">
              <w:rPr>
                <w:b w:val="0"/>
                <w:bCs w:val="0"/>
                <w:rtl/>
              </w:rPr>
              <w:fldChar w:fldCharType="end"/>
            </w:r>
          </w:p>
        </w:tc>
        <w:tc>
          <w:tcPr>
            <w:tcW w:w="1580" w:type="dxa"/>
          </w:tcPr>
          <w:p w14:paraId="7BE222B3" w14:textId="77777777" w:rsidR="000C49F5" w:rsidRDefault="000C49F5" w:rsidP="000C49F5">
            <w:pPr>
              <w:pStyle w:val="3"/>
              <w:numPr>
                <w:ilvl w:val="0"/>
                <w:numId w:val="0"/>
              </w:numPr>
              <w:rPr>
                <w:rtl/>
              </w:rPr>
            </w:pPr>
          </w:p>
        </w:tc>
        <w:tc>
          <w:tcPr>
            <w:tcW w:w="908" w:type="dxa"/>
          </w:tcPr>
          <w:p w14:paraId="2D5A36E6" w14:textId="77777777" w:rsidR="000C49F5" w:rsidRDefault="000C49F5" w:rsidP="000C49F5">
            <w:pPr>
              <w:pStyle w:val="3"/>
              <w:numPr>
                <w:ilvl w:val="0"/>
                <w:numId w:val="0"/>
              </w:numPr>
              <w:rPr>
                <w:rtl/>
              </w:rPr>
            </w:pPr>
            <w:r>
              <w:rPr>
                <w:rFonts w:hint="cs"/>
                <w:rtl/>
              </w:rPr>
              <w:t>10%</w:t>
            </w:r>
          </w:p>
        </w:tc>
        <w:tc>
          <w:tcPr>
            <w:tcW w:w="1730" w:type="dxa"/>
          </w:tcPr>
          <w:p w14:paraId="78F8D16B" w14:textId="77777777" w:rsidR="000C49F5" w:rsidRDefault="000C49F5" w:rsidP="000C49F5">
            <w:pPr>
              <w:pStyle w:val="3"/>
              <w:numPr>
                <w:ilvl w:val="0"/>
                <w:numId w:val="0"/>
              </w:numPr>
              <w:rPr>
                <w:rtl/>
              </w:rPr>
            </w:pPr>
          </w:p>
        </w:tc>
      </w:tr>
      <w:tr w:rsidR="000C49F5" w14:paraId="46AB27A2" w14:textId="77777777" w:rsidTr="00CB1ED6">
        <w:tc>
          <w:tcPr>
            <w:tcW w:w="999" w:type="dxa"/>
          </w:tcPr>
          <w:p w14:paraId="615BA00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5.8.4</w:t>
            </w:r>
            <w:r w:rsidRPr="00BE036A">
              <w:rPr>
                <w:b w:val="0"/>
                <w:bCs w:val="0"/>
                <w:rtl/>
              </w:rPr>
              <w:fldChar w:fldCharType="end"/>
            </w:r>
          </w:p>
        </w:tc>
        <w:tc>
          <w:tcPr>
            <w:tcW w:w="2643" w:type="dxa"/>
          </w:tcPr>
          <w:p w14:paraId="13183F49" w14:textId="47CC7C77" w:rsidR="000C49F5" w:rsidRPr="00BE036A" w:rsidRDefault="000C49F5" w:rsidP="000C49F5">
            <w:pPr>
              <w:pStyle w:val="3"/>
              <w:numPr>
                <w:ilvl w:val="0"/>
                <w:numId w:val="0"/>
              </w:numPr>
              <w:rPr>
                <w:b w:val="0"/>
                <w:bCs w:val="0"/>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הרחבות</w:t>
            </w:r>
            <w:r w:rsidRPr="00BE036A">
              <w:rPr>
                <w:b w:val="0"/>
                <w:bCs w:val="0"/>
                <w:rtl/>
              </w:rPr>
              <w:fldChar w:fldCharType="end"/>
            </w:r>
            <w:r w:rsidR="00560EF4">
              <w:rPr>
                <w:rFonts w:hint="cs"/>
                <w:b w:val="0"/>
                <w:bCs w:val="0"/>
                <w:rtl/>
              </w:rPr>
              <w:t xml:space="preserve"> </w:t>
            </w:r>
            <w:ins w:id="413" w:author="הגר ישורון" w:date="2023-05-11T13:56:00Z">
              <w:r w:rsidR="004E2701">
                <w:rPr>
                  <w:rFonts w:hint="cs"/>
                  <w:b w:val="0"/>
                  <w:bCs w:val="0"/>
                  <w:rtl/>
                </w:rPr>
                <w:t>*2,000</w:t>
              </w:r>
            </w:ins>
          </w:p>
        </w:tc>
        <w:tc>
          <w:tcPr>
            <w:tcW w:w="1580" w:type="dxa"/>
          </w:tcPr>
          <w:p w14:paraId="24409336" w14:textId="77777777" w:rsidR="000C49F5" w:rsidRDefault="000C49F5" w:rsidP="000C49F5">
            <w:pPr>
              <w:pStyle w:val="3"/>
              <w:numPr>
                <w:ilvl w:val="0"/>
                <w:numId w:val="0"/>
              </w:numPr>
              <w:rPr>
                <w:rtl/>
              </w:rPr>
            </w:pPr>
          </w:p>
        </w:tc>
        <w:tc>
          <w:tcPr>
            <w:tcW w:w="908" w:type="dxa"/>
          </w:tcPr>
          <w:p w14:paraId="5C5C413A" w14:textId="77777777" w:rsidR="000C49F5" w:rsidRDefault="00A750BE" w:rsidP="000C49F5">
            <w:pPr>
              <w:pStyle w:val="3"/>
              <w:numPr>
                <w:ilvl w:val="0"/>
                <w:numId w:val="0"/>
              </w:numPr>
              <w:rPr>
                <w:rtl/>
              </w:rPr>
            </w:pPr>
            <w:r>
              <w:rPr>
                <w:rFonts w:hint="cs"/>
                <w:rtl/>
              </w:rPr>
              <w:t>5</w:t>
            </w:r>
            <w:r w:rsidR="00560EF4">
              <w:rPr>
                <w:rFonts w:hint="cs"/>
                <w:rtl/>
              </w:rPr>
              <w:t>%</w:t>
            </w:r>
          </w:p>
        </w:tc>
        <w:tc>
          <w:tcPr>
            <w:tcW w:w="1730" w:type="dxa"/>
          </w:tcPr>
          <w:p w14:paraId="5A3F3A44" w14:textId="77777777" w:rsidR="000C49F5" w:rsidRDefault="000C49F5" w:rsidP="000C49F5">
            <w:pPr>
              <w:pStyle w:val="3"/>
              <w:numPr>
                <w:ilvl w:val="0"/>
                <w:numId w:val="0"/>
              </w:numPr>
              <w:rPr>
                <w:rtl/>
              </w:rPr>
            </w:pPr>
          </w:p>
        </w:tc>
      </w:tr>
      <w:tr w:rsidR="00A750BE" w14:paraId="59EFD8AE" w14:textId="77777777" w:rsidTr="00CB1ED6">
        <w:tc>
          <w:tcPr>
            <w:tcW w:w="999" w:type="dxa"/>
          </w:tcPr>
          <w:p w14:paraId="2F1C3F07" w14:textId="77777777" w:rsidR="00A750BE" w:rsidRPr="00BE036A" w:rsidRDefault="00A750BE"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Ref128477592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5.8.5</w:t>
            </w:r>
            <w:r>
              <w:rPr>
                <w:b w:val="0"/>
                <w:bCs w:val="0"/>
                <w:rtl/>
              </w:rPr>
              <w:fldChar w:fldCharType="end"/>
            </w:r>
          </w:p>
        </w:tc>
        <w:tc>
          <w:tcPr>
            <w:tcW w:w="2643" w:type="dxa"/>
          </w:tcPr>
          <w:p w14:paraId="69AACCD4" w14:textId="77777777" w:rsidR="00A750BE" w:rsidRPr="00BE036A" w:rsidRDefault="00A750BE" w:rsidP="000C49F5">
            <w:pPr>
              <w:pStyle w:val="3"/>
              <w:numPr>
                <w:ilvl w:val="0"/>
                <w:numId w:val="0"/>
              </w:numPr>
              <w:rPr>
                <w:b w:val="0"/>
                <w:bCs w:val="0"/>
                <w:rtl/>
              </w:rPr>
            </w:pPr>
            <w:r>
              <w:rPr>
                <w:rFonts w:hint="cs"/>
                <w:b w:val="0"/>
                <w:bCs w:val="0"/>
                <w:rtl/>
              </w:rPr>
              <w:t>סה"כ עלות שו"שים</w:t>
            </w:r>
          </w:p>
        </w:tc>
        <w:tc>
          <w:tcPr>
            <w:tcW w:w="1580" w:type="dxa"/>
          </w:tcPr>
          <w:p w14:paraId="5880C053" w14:textId="77777777" w:rsidR="00A750BE" w:rsidRDefault="00A750BE" w:rsidP="000C49F5">
            <w:pPr>
              <w:pStyle w:val="3"/>
              <w:numPr>
                <w:ilvl w:val="0"/>
                <w:numId w:val="0"/>
              </w:numPr>
              <w:rPr>
                <w:rtl/>
              </w:rPr>
            </w:pPr>
          </w:p>
        </w:tc>
        <w:tc>
          <w:tcPr>
            <w:tcW w:w="908" w:type="dxa"/>
          </w:tcPr>
          <w:p w14:paraId="5E5F0BCA" w14:textId="77777777" w:rsidR="00A750BE" w:rsidRDefault="00A750BE" w:rsidP="000C49F5">
            <w:pPr>
              <w:pStyle w:val="3"/>
              <w:numPr>
                <w:ilvl w:val="0"/>
                <w:numId w:val="0"/>
              </w:numPr>
              <w:rPr>
                <w:rtl/>
              </w:rPr>
            </w:pPr>
            <w:r>
              <w:rPr>
                <w:rFonts w:hint="cs"/>
                <w:rtl/>
              </w:rPr>
              <w:t>5%</w:t>
            </w:r>
          </w:p>
        </w:tc>
        <w:tc>
          <w:tcPr>
            <w:tcW w:w="1730" w:type="dxa"/>
          </w:tcPr>
          <w:p w14:paraId="7F5423D7" w14:textId="77777777" w:rsidR="00A750BE" w:rsidRDefault="00A750BE" w:rsidP="000C49F5">
            <w:pPr>
              <w:pStyle w:val="3"/>
              <w:numPr>
                <w:ilvl w:val="0"/>
                <w:numId w:val="0"/>
              </w:numPr>
              <w:rPr>
                <w:rtl/>
              </w:rPr>
            </w:pPr>
          </w:p>
        </w:tc>
      </w:tr>
      <w:tr w:rsidR="000C49F5" w14:paraId="44A82B39" w14:textId="77777777" w:rsidTr="00CB1ED6">
        <w:tc>
          <w:tcPr>
            <w:tcW w:w="999" w:type="dxa"/>
          </w:tcPr>
          <w:p w14:paraId="61586280" w14:textId="77777777" w:rsidR="000C49F5" w:rsidRPr="00BE036A" w:rsidRDefault="000C49F5"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Ref130050498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5.8.6</w:t>
            </w:r>
            <w:r>
              <w:rPr>
                <w:b w:val="0"/>
                <w:bCs w:val="0"/>
                <w:rtl/>
              </w:rPr>
              <w:fldChar w:fldCharType="end"/>
            </w:r>
          </w:p>
        </w:tc>
        <w:tc>
          <w:tcPr>
            <w:tcW w:w="2643" w:type="dxa"/>
          </w:tcPr>
          <w:p w14:paraId="16C7B9CB" w14:textId="77777777" w:rsidR="000C49F5" w:rsidRPr="00BE036A" w:rsidRDefault="000C49F5" w:rsidP="000C49F5">
            <w:pPr>
              <w:pStyle w:val="3"/>
              <w:numPr>
                <w:ilvl w:val="0"/>
                <w:numId w:val="0"/>
              </w:numPr>
              <w:rPr>
                <w:b w:val="0"/>
                <w:bCs w:val="0"/>
                <w:rtl/>
              </w:rPr>
            </w:pPr>
            <w:r>
              <w:rPr>
                <w:rFonts w:hint="cs"/>
                <w:b w:val="0"/>
                <w:bCs w:val="0"/>
                <w:rtl/>
              </w:rPr>
              <w:t>סה"כ עלויות ענן</w:t>
            </w:r>
            <w:r w:rsidR="001B4D4D">
              <w:rPr>
                <w:rFonts w:hint="cs"/>
                <w:b w:val="0"/>
                <w:bCs w:val="0"/>
                <w:rtl/>
              </w:rPr>
              <w:t xml:space="preserve"> ותוכנות צד ג'</w:t>
            </w:r>
          </w:p>
        </w:tc>
        <w:tc>
          <w:tcPr>
            <w:tcW w:w="1580" w:type="dxa"/>
          </w:tcPr>
          <w:p w14:paraId="072F6CCD" w14:textId="77777777" w:rsidR="000C49F5" w:rsidRDefault="000C49F5" w:rsidP="000C49F5">
            <w:pPr>
              <w:pStyle w:val="3"/>
              <w:numPr>
                <w:ilvl w:val="0"/>
                <w:numId w:val="0"/>
              </w:numPr>
              <w:rPr>
                <w:rtl/>
              </w:rPr>
            </w:pPr>
          </w:p>
        </w:tc>
        <w:tc>
          <w:tcPr>
            <w:tcW w:w="908" w:type="dxa"/>
          </w:tcPr>
          <w:p w14:paraId="416DB5F6" w14:textId="77777777" w:rsidR="000C49F5" w:rsidRDefault="00560EF4" w:rsidP="000C49F5">
            <w:pPr>
              <w:pStyle w:val="3"/>
              <w:numPr>
                <w:ilvl w:val="0"/>
                <w:numId w:val="0"/>
              </w:numPr>
              <w:rPr>
                <w:rtl/>
              </w:rPr>
            </w:pPr>
            <w:r>
              <w:rPr>
                <w:rFonts w:hint="cs"/>
                <w:rtl/>
              </w:rPr>
              <w:t>10%</w:t>
            </w:r>
          </w:p>
        </w:tc>
        <w:tc>
          <w:tcPr>
            <w:tcW w:w="1730" w:type="dxa"/>
          </w:tcPr>
          <w:p w14:paraId="28EA6EC4" w14:textId="77777777" w:rsidR="000C49F5" w:rsidRDefault="000C49F5" w:rsidP="000C49F5">
            <w:pPr>
              <w:pStyle w:val="3"/>
              <w:numPr>
                <w:ilvl w:val="0"/>
                <w:numId w:val="0"/>
              </w:numPr>
              <w:rPr>
                <w:rtl/>
              </w:rPr>
            </w:pPr>
          </w:p>
        </w:tc>
      </w:tr>
      <w:tr w:rsidR="00CB1ED6" w14:paraId="3413C47A" w14:textId="77777777" w:rsidTr="00197870">
        <w:tc>
          <w:tcPr>
            <w:tcW w:w="6130" w:type="dxa"/>
            <w:gridSpan w:val="4"/>
            <w:shd w:val="clear" w:color="auto" w:fill="auto"/>
          </w:tcPr>
          <w:p w14:paraId="028EF145" w14:textId="77777777" w:rsidR="00CB1ED6" w:rsidRDefault="00CB1ED6" w:rsidP="00CB1ED6">
            <w:pPr>
              <w:pStyle w:val="3"/>
              <w:numPr>
                <w:ilvl w:val="0"/>
                <w:numId w:val="0"/>
              </w:numPr>
              <w:jc w:val="right"/>
              <w:rPr>
                <w:rtl/>
              </w:rPr>
            </w:pPr>
            <w:r>
              <w:rPr>
                <w:rFonts w:hint="cs"/>
                <w:rtl/>
              </w:rPr>
              <w:t>סה"כ</w:t>
            </w:r>
          </w:p>
        </w:tc>
        <w:tc>
          <w:tcPr>
            <w:tcW w:w="1730" w:type="dxa"/>
            <w:shd w:val="clear" w:color="auto" w:fill="FFFF00"/>
          </w:tcPr>
          <w:p w14:paraId="40CA8316" w14:textId="77777777" w:rsidR="00CB1ED6" w:rsidRDefault="00CB1ED6" w:rsidP="000C49F5">
            <w:pPr>
              <w:pStyle w:val="3"/>
              <w:numPr>
                <w:ilvl w:val="0"/>
                <w:numId w:val="0"/>
              </w:numPr>
              <w:rPr>
                <w:rtl/>
              </w:rPr>
            </w:pPr>
          </w:p>
        </w:tc>
      </w:tr>
    </w:tbl>
    <w:p w14:paraId="756552DC" w14:textId="77777777" w:rsidR="002714CA" w:rsidRDefault="002714CA" w:rsidP="002714CA">
      <w:pPr>
        <w:pStyle w:val="3"/>
        <w:numPr>
          <w:ilvl w:val="0"/>
          <w:numId w:val="0"/>
        </w:numPr>
        <w:ind w:left="2155"/>
      </w:pPr>
    </w:p>
    <w:p w14:paraId="639E5865" w14:textId="77777777" w:rsidR="001749FF" w:rsidRDefault="002714CA">
      <w:pPr>
        <w:rPr>
          <w:b/>
          <w:bCs/>
          <w:sz w:val="32"/>
          <w:szCs w:val="32"/>
        </w:rPr>
      </w:pPr>
      <w:r>
        <w:rPr>
          <w:rtl/>
        </w:rPr>
        <w:br w:type="page"/>
      </w:r>
    </w:p>
    <w:p w14:paraId="4B28BA42" w14:textId="687174E5" w:rsidR="002714CA" w:rsidRDefault="002714CA">
      <w:pPr>
        <w:rPr>
          <w:b/>
          <w:bCs/>
          <w:sz w:val="32"/>
          <w:szCs w:val="32"/>
        </w:rPr>
      </w:pPr>
    </w:p>
    <w:p w14:paraId="747E4506" w14:textId="77777777" w:rsidR="003147D5" w:rsidRDefault="003147D5" w:rsidP="007A276F">
      <w:pPr>
        <w:pStyle w:val="1"/>
        <w:numPr>
          <w:ilvl w:val="0"/>
          <w:numId w:val="0"/>
        </w:numPr>
        <w:rPr>
          <w:rtl/>
        </w:rPr>
      </w:pPr>
      <w:bookmarkStart w:id="414" w:name="_Toc132637917"/>
      <w:r w:rsidRPr="00E56D7E">
        <w:rPr>
          <w:rFonts w:hint="cs"/>
          <w:rtl/>
        </w:rPr>
        <w:t>נספחים</w:t>
      </w:r>
      <w:bookmarkEnd w:id="414"/>
    </w:p>
    <w:p w14:paraId="2B2AE939" w14:textId="77777777" w:rsidR="002D2B08" w:rsidRDefault="00104C87" w:rsidP="002D2B08">
      <w:pPr>
        <w:pStyle w:val="1"/>
        <w:numPr>
          <w:ilvl w:val="0"/>
          <w:numId w:val="0"/>
        </w:numPr>
        <w:jc w:val="center"/>
        <w:rPr>
          <w:u w:val="single"/>
          <w:rtl/>
        </w:rPr>
      </w:pPr>
      <w:bookmarkStart w:id="415" w:name="_Toc122528130"/>
      <w:bookmarkStart w:id="416" w:name="_Toc125223246"/>
      <w:bookmarkStart w:id="417" w:name="_Toc132637918"/>
      <w:r w:rsidRPr="004360D6">
        <w:rPr>
          <w:rFonts w:hint="cs"/>
          <w:u w:val="single"/>
          <w:rtl/>
        </w:rPr>
        <w:t>נספח 0.7.</w:t>
      </w:r>
      <w:r>
        <w:rPr>
          <w:rFonts w:hint="cs"/>
          <w:u w:val="single"/>
          <w:rtl/>
        </w:rPr>
        <w:t>1</w:t>
      </w:r>
      <w:bookmarkEnd w:id="415"/>
      <w:bookmarkEnd w:id="416"/>
      <w:r w:rsidR="00B85F6D">
        <w:rPr>
          <w:rFonts w:hint="cs"/>
          <w:u w:val="single"/>
          <w:rtl/>
        </w:rPr>
        <w:t xml:space="preserve"> - </w:t>
      </w:r>
      <w:r w:rsidR="00B85F6D" w:rsidRPr="00B85F6D">
        <w:rPr>
          <w:rFonts w:hint="cs"/>
          <w:u w:val="single"/>
          <w:rtl/>
        </w:rPr>
        <w:t>תצהיר המציע לעניין עמידתו בתנאי סף מנהליים</w:t>
      </w:r>
      <w:bookmarkEnd w:id="417"/>
      <w:r w:rsidR="00C813C8">
        <w:rPr>
          <w:rFonts w:hint="cs"/>
          <w:u w:val="single"/>
          <w:rtl/>
        </w:rPr>
        <w:t xml:space="preserve"> </w:t>
      </w:r>
    </w:p>
    <w:p w14:paraId="2841F4DE" w14:textId="77777777" w:rsidR="002D2B08" w:rsidRDefault="002D2B08" w:rsidP="002D2B08">
      <w:pPr>
        <w:pStyle w:val="1"/>
        <w:numPr>
          <w:ilvl w:val="0"/>
          <w:numId w:val="0"/>
        </w:numPr>
        <w:jc w:val="center"/>
        <w:rPr>
          <w:u w:val="single"/>
          <w:rtl/>
        </w:rPr>
      </w:pPr>
    </w:p>
    <w:p w14:paraId="055BB53B" w14:textId="77777777" w:rsidR="00B85F6D" w:rsidRPr="00BC611D" w:rsidRDefault="00B85F6D" w:rsidP="00B85F6D">
      <w:pPr>
        <w:bidi/>
        <w:spacing w:line="360" w:lineRule="auto"/>
        <w:jc w:val="center"/>
        <w:rPr>
          <w:rFonts w:ascii="Narkisim" w:hAnsi="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85F6D" w:rsidRPr="00BC611D" w14:paraId="022D3C28" w14:textId="77777777" w:rsidTr="00D6258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A443DF9" w14:textId="77777777" w:rsidR="00B85F6D" w:rsidRPr="00BC611D" w:rsidRDefault="00B85F6D" w:rsidP="00D62583">
            <w:pPr>
              <w:bidi/>
              <w:rPr>
                <w:rFonts w:ascii="Narkisim" w:hAnsi="Narkisim"/>
                <w:b/>
                <w:bCs/>
                <w:rtl/>
              </w:rPr>
            </w:pPr>
            <w:r w:rsidRPr="00BC611D">
              <w:rPr>
                <w:rFonts w:ascii="Narkisim" w:hAnsi="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70A5360" w14:textId="77777777" w:rsidR="00B85F6D" w:rsidRPr="00BC611D" w:rsidRDefault="00B85F6D" w:rsidP="00D62583">
            <w:pPr>
              <w:bidi/>
              <w:rPr>
                <w:rFonts w:ascii="Narkisim" w:hAnsi="Narkisim"/>
                <w:b/>
                <w:bCs/>
                <w:u w:val="single"/>
                <w:rtl/>
              </w:rPr>
            </w:pPr>
          </w:p>
        </w:tc>
      </w:tr>
    </w:tbl>
    <w:p w14:paraId="1C697970" w14:textId="77777777" w:rsidR="00B85F6D" w:rsidRPr="00BC611D" w:rsidRDefault="00B85F6D" w:rsidP="00B85F6D">
      <w:pPr>
        <w:bidi/>
        <w:rPr>
          <w:rFonts w:ascii="Narkisim" w:hAnsi="Narkisim"/>
          <w:b/>
          <w:bCs/>
          <w:rtl/>
        </w:rPr>
      </w:pPr>
    </w:p>
    <w:p w14:paraId="15648C4B" w14:textId="77777777" w:rsidR="00B85F6D" w:rsidRPr="00BC611D" w:rsidRDefault="00B85F6D" w:rsidP="00B85F6D">
      <w:pPr>
        <w:bidi/>
        <w:rPr>
          <w:rFonts w:ascii="Narkisim" w:hAnsi="Narkisim"/>
          <w:b/>
          <w:bCs/>
          <w:rtl/>
        </w:rPr>
      </w:pPr>
    </w:p>
    <w:p w14:paraId="4D66D21E" w14:textId="77777777" w:rsidR="00B85F6D" w:rsidRPr="00BC611D" w:rsidRDefault="00B85F6D" w:rsidP="00B85F6D">
      <w:pPr>
        <w:bidi/>
        <w:rPr>
          <w:rFonts w:ascii="Narkisim" w:hAnsi="Narkisim"/>
          <w:b/>
          <w:bCs/>
          <w:rtl/>
        </w:rPr>
      </w:pPr>
      <w:r w:rsidRPr="00BC611D">
        <w:rPr>
          <w:rFonts w:ascii="Narkisim" w:hAnsi="Narkisim"/>
          <w:b/>
          <w:bCs/>
          <w:rtl/>
        </w:rPr>
        <w:t>לכבוד:</w:t>
      </w:r>
    </w:p>
    <w:p w14:paraId="7C979D90" w14:textId="77777777" w:rsidR="00B85F6D" w:rsidRPr="00BC611D" w:rsidRDefault="00B85F6D" w:rsidP="00B85F6D">
      <w:pPr>
        <w:bidi/>
        <w:rPr>
          <w:rFonts w:ascii="Narkisim" w:hAnsi="Narkisim"/>
          <w:b/>
          <w:bCs/>
          <w:u w:val="single"/>
          <w:rtl/>
        </w:rPr>
      </w:pPr>
      <w:r w:rsidRPr="00BC611D">
        <w:rPr>
          <w:rFonts w:ascii="Narkisim" w:hAnsi="Narkisim"/>
          <w:b/>
          <w:bCs/>
          <w:u w:val="single"/>
          <w:rtl/>
        </w:rPr>
        <w:t xml:space="preserve">משרד </w:t>
      </w:r>
      <w:r w:rsidRPr="00BC611D">
        <w:rPr>
          <w:rFonts w:ascii="Narkisim" w:hAnsi="Narkisim" w:hint="cs"/>
          <w:b/>
          <w:bCs/>
          <w:u w:val="single"/>
          <w:rtl/>
        </w:rPr>
        <w:t xml:space="preserve">הבריאות </w:t>
      </w:r>
      <w:r w:rsidRPr="00BC611D">
        <w:rPr>
          <w:rFonts w:ascii="Narkisim" w:hAnsi="Narkisim"/>
          <w:b/>
          <w:bCs/>
          <w:u w:val="single"/>
          <w:rtl/>
        </w:rPr>
        <w:t>–</w:t>
      </w:r>
      <w:r w:rsidRPr="00BC611D">
        <w:rPr>
          <w:rFonts w:ascii="Narkisim" w:hAnsi="Narkisim" w:hint="cs"/>
          <w:b/>
          <w:bCs/>
          <w:u w:val="single"/>
          <w:rtl/>
        </w:rPr>
        <w:t xml:space="preserve"> חטיבת המרכזים הרפואיים הממשלתיים </w:t>
      </w:r>
    </w:p>
    <w:p w14:paraId="5F84A741" w14:textId="77777777" w:rsidR="00B85F6D" w:rsidRPr="00BC611D" w:rsidRDefault="00B85F6D" w:rsidP="00B85F6D">
      <w:pPr>
        <w:bidi/>
        <w:rPr>
          <w:rFonts w:ascii="Narkisim" w:hAnsi="Narkisim"/>
          <w:b/>
          <w:bCs/>
          <w:u w:val="single"/>
          <w:rtl/>
        </w:rPr>
      </w:pPr>
    </w:p>
    <w:p w14:paraId="7F1151E2" w14:textId="77777777" w:rsidR="00B85F6D" w:rsidRPr="00BC611D" w:rsidRDefault="00B85F6D" w:rsidP="00B85F6D">
      <w:pPr>
        <w:bidi/>
        <w:spacing w:before="240"/>
        <w:jc w:val="center"/>
        <w:rPr>
          <w:rFonts w:ascii="Narkisim" w:hAnsi="Narkisim"/>
          <w:b/>
          <w:bCs/>
          <w:u w:val="single"/>
          <w:rtl/>
        </w:rPr>
      </w:pPr>
      <w:r w:rsidRPr="00BC611D">
        <w:rPr>
          <w:rFonts w:ascii="Narkisim" w:hAnsi="Narkisim"/>
          <w:b/>
          <w:bCs/>
          <w:u w:val="single"/>
          <w:rtl/>
        </w:rPr>
        <w:t xml:space="preserve">מכרז פומבי מס' </w:t>
      </w:r>
      <w:r w:rsidRPr="00BC611D">
        <w:rPr>
          <w:rFonts w:ascii="Narkisim" w:hAnsi="Narkisim"/>
          <w:b/>
          <w:bCs/>
          <w:u w:val="single"/>
          <w:rtl/>
        </w:rPr>
        <w:fldChar w:fldCharType="begin"/>
      </w:r>
      <w:r w:rsidRPr="00BC611D">
        <w:rPr>
          <w:rFonts w:ascii="Narkisim" w:hAnsi="Narkisim"/>
          <w:b/>
          <w:bCs/>
          <w:u w:val="single"/>
          <w:rtl/>
        </w:rPr>
        <w:instrText xml:space="preserve"> </w:instrText>
      </w:r>
      <w:r w:rsidRPr="00BC611D">
        <w:rPr>
          <w:rFonts w:ascii="Narkisim" w:hAnsi="Narkisim"/>
          <w:b/>
          <w:bCs/>
          <w:u w:val="single"/>
        </w:rPr>
        <w:instrText>QUOTE  "923/2022</w:instrText>
      </w:r>
      <w:r w:rsidRPr="00BC611D">
        <w:rPr>
          <w:rFonts w:ascii="Narkisim" w:hAnsi="Narkisim"/>
          <w:b/>
          <w:bCs/>
          <w:u w:val="single"/>
          <w:rtl/>
        </w:rPr>
        <w:instrText xml:space="preserve"> לרכש שירותי יישום במערכות מבוססות </w:instrText>
      </w:r>
      <w:r w:rsidRPr="00BC611D">
        <w:rPr>
          <w:rFonts w:ascii="Narkisim" w:hAnsi="Narkisim"/>
          <w:b/>
          <w:bCs/>
          <w:u w:val="single"/>
        </w:rPr>
        <w:instrText>SAP</w:instrText>
      </w:r>
      <w:r w:rsidRPr="00BC611D">
        <w:rPr>
          <w:rFonts w:ascii="Narkisim" w:hAnsi="Narkisim"/>
          <w:b/>
          <w:bCs/>
          <w:u w:val="single"/>
          <w:rtl/>
        </w:rPr>
        <w:instrText xml:space="preserve"> לחטיבת המרכזים הרפואיים הממשלתיים"  \* </w:instrText>
      </w:r>
      <w:r w:rsidRPr="00BC611D">
        <w:rPr>
          <w:rFonts w:ascii="Narkisim" w:hAnsi="Narkisim"/>
          <w:b/>
          <w:bCs/>
          <w:u w:val="single"/>
        </w:rPr>
        <w:instrText>MERGEFORMAT</w:instrText>
      </w:r>
      <w:r w:rsidRPr="00BC611D">
        <w:rPr>
          <w:rFonts w:ascii="Narkisim" w:hAnsi="Narkisim"/>
          <w:b/>
          <w:bCs/>
          <w:u w:val="single"/>
          <w:rtl/>
        </w:rPr>
        <w:instrText xml:space="preserve"> </w:instrText>
      </w:r>
      <w:r w:rsidRPr="00BC611D">
        <w:rPr>
          <w:rFonts w:ascii="Narkisim" w:hAnsi="Narkisim"/>
          <w:b/>
          <w:bCs/>
          <w:u w:val="single"/>
          <w:rtl/>
        </w:rPr>
        <w:fldChar w:fldCharType="separate"/>
      </w:r>
      <w:r w:rsidRPr="00BC611D">
        <w:rPr>
          <w:rFonts w:ascii="Narkisim" w:hAnsi="Narkisim"/>
          <w:b/>
          <w:bCs/>
          <w:u w:val="single"/>
        </w:rPr>
        <w:t>__________________</w:t>
      </w:r>
      <w:r w:rsidRPr="00BC611D">
        <w:rPr>
          <w:rFonts w:ascii="Narkisim" w:hAnsi="Narkisim"/>
          <w:b/>
          <w:bCs/>
          <w:u w:val="single"/>
          <w:rtl/>
        </w:rPr>
        <w:t xml:space="preserve"> </w:t>
      </w:r>
      <w:r>
        <w:rPr>
          <w:rFonts w:ascii="Narkisim" w:hAnsi="Narkisim" w:hint="cs"/>
          <w:b/>
          <w:bCs/>
          <w:u w:val="single"/>
          <w:rtl/>
        </w:rPr>
        <w:t xml:space="preserve">חטיבת </w:t>
      </w:r>
      <w:r w:rsidRPr="00BC611D">
        <w:rPr>
          <w:rFonts w:ascii="Narkisim" w:hAnsi="Narkisim"/>
          <w:b/>
          <w:bCs/>
          <w:u w:val="single"/>
          <w:rtl/>
        </w:rPr>
        <w:t>המרכזים הרפואיים הממשלתיים</w:t>
      </w:r>
      <w:r w:rsidRPr="00BC611D">
        <w:rPr>
          <w:rFonts w:ascii="Narkisim" w:hAnsi="Narkisim"/>
          <w:b/>
          <w:bCs/>
          <w:u w:val="single"/>
          <w:rtl/>
        </w:rPr>
        <w:fldChar w:fldCharType="end"/>
      </w:r>
      <w:r w:rsidRPr="00BC611D">
        <w:rPr>
          <w:rFonts w:ascii="Narkisim" w:hAnsi="Narkisim" w:hint="cs"/>
          <w:b/>
          <w:bCs/>
          <w:u w:val="single"/>
          <w:rtl/>
        </w:rPr>
        <w:t xml:space="preserve"> </w:t>
      </w:r>
      <w:r w:rsidRPr="00BC611D">
        <w:rPr>
          <w:rFonts w:ascii="Narkisim" w:hAnsi="Narkisim"/>
          <w:b/>
          <w:bCs/>
          <w:u w:val="single"/>
          <w:rtl/>
        </w:rPr>
        <w:t>–</w:t>
      </w:r>
      <w:r w:rsidRPr="00BC611D">
        <w:rPr>
          <w:rFonts w:ascii="Narkisim" w:hAnsi="Narkisim" w:hint="cs"/>
          <w:b/>
          <w:bCs/>
          <w:u w:val="single"/>
          <w:rtl/>
        </w:rPr>
        <w:t xml:space="preserve"> תצהיר</w:t>
      </w:r>
    </w:p>
    <w:p w14:paraId="567F532C" w14:textId="77777777" w:rsidR="00B85F6D" w:rsidRPr="00BC611D" w:rsidRDefault="00B85F6D" w:rsidP="00B85F6D">
      <w:pPr>
        <w:bidi/>
        <w:rPr>
          <w:rFonts w:ascii="Narkisim" w:hAnsi="Narkisim"/>
          <w:b/>
          <w:bCs/>
          <w:u w:val="single"/>
          <w:rtl/>
        </w:rPr>
      </w:pPr>
    </w:p>
    <w:p w14:paraId="6DA6936D" w14:textId="77777777" w:rsidR="00B85F6D" w:rsidRPr="00BC611D" w:rsidRDefault="00B85F6D" w:rsidP="00B85F6D">
      <w:pPr>
        <w:bidi/>
        <w:rPr>
          <w:rFonts w:ascii="Narkisim" w:hAnsi="Narkisim"/>
          <w:b/>
          <w:bCs/>
          <w:u w:val="single"/>
          <w:rtl/>
        </w:rPr>
      </w:pPr>
    </w:p>
    <w:p w14:paraId="2A72B1A3" w14:textId="77777777" w:rsidR="00B85F6D" w:rsidRPr="00BC611D" w:rsidRDefault="00B85F6D" w:rsidP="00B85F6D">
      <w:pPr>
        <w:bidi/>
        <w:spacing w:line="360" w:lineRule="auto"/>
        <w:rPr>
          <w:rFonts w:ascii="Narkisim" w:hAnsi="Narkisim"/>
          <w:rtl/>
        </w:rPr>
      </w:pPr>
      <w:r w:rsidRPr="00BC611D">
        <w:rPr>
          <w:rFonts w:ascii="Narkisim" w:hAnsi="Narkisim"/>
          <w:rtl/>
        </w:rPr>
        <w:t xml:space="preserve">אני/ו הח"מ, מורשה/י החתימה והמוסמך/כים לתת תצהיר בשמו של המציע במכרז </w:t>
      </w:r>
      <w:r w:rsidRPr="00BC611D">
        <w:rPr>
          <w:rFonts w:ascii="Narkisim" w:hAnsi="Narkisim"/>
          <w:i/>
          <w:iCs/>
          <w:rtl/>
        </w:rPr>
        <w:t xml:space="preserve">(למלא את פרטי </w:t>
      </w:r>
      <w:r w:rsidRPr="00BC611D">
        <w:rPr>
          <w:rFonts w:ascii="Narkisim" w:hAnsi="Narkisim" w:hint="cs"/>
          <w:i/>
          <w:iCs/>
          <w:rtl/>
        </w:rPr>
        <w:t>המצהיר)</w:t>
      </w:r>
      <w:r w:rsidRPr="00BC611D">
        <w:rPr>
          <w:rFonts w:ascii="Narkisim" w:hAnsi="Narkisim"/>
          <w:rtl/>
        </w:rPr>
        <w:t xml:space="preserve"> </w:t>
      </w:r>
    </w:p>
    <w:tbl>
      <w:tblPr>
        <w:bidiVisual/>
        <w:tblW w:w="0" w:type="auto"/>
        <w:tblInd w:w="17" w:type="dxa"/>
        <w:tblLook w:val="04A0" w:firstRow="1" w:lastRow="0" w:firstColumn="1" w:lastColumn="0" w:noHBand="0" w:noVBand="1"/>
      </w:tblPr>
      <w:tblGrid>
        <w:gridCol w:w="3391"/>
        <w:gridCol w:w="2564"/>
        <w:gridCol w:w="2564"/>
      </w:tblGrid>
      <w:tr w:rsidR="00B85F6D" w:rsidRPr="00BC611D" w14:paraId="5512337C"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158991" w14:textId="77777777" w:rsidR="00B85F6D" w:rsidRPr="00BC611D" w:rsidRDefault="00B85F6D" w:rsidP="00D62583">
            <w:pPr>
              <w:bidi/>
              <w:spacing w:line="256" w:lineRule="auto"/>
              <w:rPr>
                <w:rFonts w:ascii="Narkisim" w:hAnsi="Narkisim"/>
                <w:rtl/>
              </w:rPr>
            </w:pPr>
          </w:p>
        </w:tc>
        <w:tc>
          <w:tcPr>
            <w:tcW w:w="2712" w:type="dxa"/>
            <w:tcBorders>
              <w:top w:val="single" w:sz="4" w:space="0" w:color="auto"/>
              <w:left w:val="single" w:sz="4" w:space="0" w:color="auto"/>
              <w:bottom w:val="single" w:sz="4" w:space="0" w:color="auto"/>
              <w:right w:val="single" w:sz="4" w:space="0" w:color="auto"/>
            </w:tcBorders>
          </w:tcPr>
          <w:p w14:paraId="0E4B40DE"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804392C"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2</w:t>
            </w:r>
          </w:p>
        </w:tc>
      </w:tr>
      <w:tr w:rsidR="00B85F6D" w:rsidRPr="00BC611D" w14:paraId="4DD31352"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E0878" w14:textId="77777777" w:rsidR="00B85F6D" w:rsidRPr="00BC611D" w:rsidRDefault="00B85F6D" w:rsidP="00D62583">
            <w:pPr>
              <w:bidi/>
              <w:spacing w:line="256" w:lineRule="auto"/>
              <w:rPr>
                <w:rFonts w:ascii="Narkisim" w:hAnsi="Narkisim"/>
                <w:rtl/>
              </w:rPr>
            </w:pPr>
            <w:r w:rsidRPr="00BC611D">
              <w:rPr>
                <w:rFonts w:ascii="Narkisim" w:hAnsi="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AA7B710"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F26C7FD" w14:textId="77777777" w:rsidR="00B85F6D" w:rsidRPr="00BC611D" w:rsidRDefault="00B85F6D" w:rsidP="00D62583">
            <w:pPr>
              <w:bidi/>
              <w:spacing w:line="256" w:lineRule="auto"/>
              <w:rPr>
                <w:rFonts w:ascii="Narkisim" w:hAnsi="Narkisim"/>
                <w:u w:val="single"/>
                <w:rtl/>
              </w:rPr>
            </w:pPr>
          </w:p>
        </w:tc>
      </w:tr>
      <w:tr w:rsidR="00B85F6D" w:rsidRPr="00BC611D" w14:paraId="60E5EAF4"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990589"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A761CF4"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41A1B8" w14:textId="77777777" w:rsidR="00B85F6D" w:rsidRPr="00BC611D" w:rsidRDefault="00B85F6D" w:rsidP="00D62583">
            <w:pPr>
              <w:bidi/>
              <w:spacing w:line="256" w:lineRule="auto"/>
              <w:rPr>
                <w:rFonts w:ascii="Narkisim" w:hAnsi="Narkisim"/>
                <w:u w:val="single"/>
                <w:rtl/>
              </w:rPr>
            </w:pPr>
          </w:p>
        </w:tc>
      </w:tr>
      <w:tr w:rsidR="00B85F6D" w:rsidRPr="00BC611D" w14:paraId="23218C96" w14:textId="77777777" w:rsidTr="00D6258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738E0C" w14:textId="77777777" w:rsidR="00B85F6D" w:rsidRPr="00BC611D" w:rsidRDefault="00B85F6D" w:rsidP="00D62583">
            <w:pPr>
              <w:bidi/>
              <w:spacing w:line="256" w:lineRule="auto"/>
              <w:rPr>
                <w:rFonts w:ascii="Narkisim" w:hAnsi="Narkisim"/>
              </w:rPr>
            </w:pPr>
            <w:r w:rsidRPr="00BC611D">
              <w:rPr>
                <w:rFonts w:ascii="Narkisim" w:hAnsi="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F1D426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089D79D" w14:textId="77777777" w:rsidR="00B85F6D" w:rsidRPr="00BC611D" w:rsidRDefault="00B85F6D" w:rsidP="00D62583">
            <w:pPr>
              <w:bidi/>
              <w:spacing w:line="256" w:lineRule="auto"/>
              <w:rPr>
                <w:rFonts w:ascii="Narkisim" w:hAnsi="Narkisim"/>
                <w:u w:val="single"/>
                <w:rtl/>
              </w:rPr>
            </w:pPr>
          </w:p>
        </w:tc>
      </w:tr>
      <w:tr w:rsidR="00B85F6D" w:rsidRPr="00BC611D" w14:paraId="799D2BE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B1535"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F096D5D"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7B58432" w14:textId="77777777" w:rsidR="00B85F6D" w:rsidRPr="00BC611D" w:rsidRDefault="00B85F6D" w:rsidP="00D62583">
            <w:pPr>
              <w:bidi/>
              <w:spacing w:line="256" w:lineRule="auto"/>
              <w:rPr>
                <w:rFonts w:ascii="Narkisim" w:hAnsi="Narkisim"/>
                <w:u w:val="single"/>
                <w:rtl/>
              </w:rPr>
            </w:pPr>
          </w:p>
        </w:tc>
      </w:tr>
      <w:tr w:rsidR="00B85F6D" w:rsidRPr="00BC611D" w14:paraId="1398845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AB4B64" w14:textId="77777777" w:rsidR="00B85F6D" w:rsidRPr="00BC611D" w:rsidRDefault="00B85F6D" w:rsidP="00D62583">
            <w:pPr>
              <w:bidi/>
              <w:spacing w:line="256" w:lineRule="auto"/>
              <w:rPr>
                <w:rFonts w:ascii="Narkisim" w:hAnsi="Narkisim"/>
                <w:rtl/>
              </w:rPr>
            </w:pPr>
            <w:r w:rsidRPr="00BC611D">
              <w:rPr>
                <w:rFonts w:ascii="Narkisim" w:hAnsi="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F77ED9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6E32894" w14:textId="77777777" w:rsidR="00B85F6D" w:rsidRPr="00BC611D" w:rsidRDefault="00B85F6D" w:rsidP="00D62583">
            <w:pPr>
              <w:bidi/>
              <w:spacing w:line="256" w:lineRule="auto"/>
              <w:rPr>
                <w:rFonts w:ascii="Narkisim" w:hAnsi="Narkisim"/>
                <w:u w:val="single"/>
                <w:rtl/>
              </w:rPr>
            </w:pPr>
          </w:p>
        </w:tc>
      </w:tr>
      <w:tr w:rsidR="00B85F6D" w:rsidRPr="00BC611D" w14:paraId="157D878A" w14:textId="77777777" w:rsidTr="00D62583">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AD261" w14:textId="77777777" w:rsidR="00B85F6D" w:rsidRPr="00BC611D" w:rsidRDefault="00B85F6D" w:rsidP="00D62583">
            <w:pPr>
              <w:pStyle w:val="af6"/>
              <w:rPr>
                <w:rFonts w:ascii="Narkisim" w:hAnsi="Narkisim"/>
                <w:szCs w:val="24"/>
                <w:rtl/>
              </w:rPr>
            </w:pPr>
            <w:r w:rsidRPr="00BC611D">
              <w:rPr>
                <w:rStyle w:val="af5"/>
                <w:rFonts w:ascii="Narkisim" w:hAnsi="Narkisim" w:hint="cs"/>
                <w:sz w:val="24"/>
                <w:szCs w:val="24"/>
                <w:rtl/>
              </w:rPr>
              <w:t xml:space="preserve">המוסמכים להתחייב בשם המציע לצרכי מכרז זה </w:t>
            </w:r>
          </w:p>
          <w:p w14:paraId="6905B0F9" w14:textId="77777777" w:rsidR="00B85F6D" w:rsidRPr="00BC611D" w:rsidRDefault="00B85F6D" w:rsidP="00D62583">
            <w:pPr>
              <w:pStyle w:val="af6"/>
              <w:rPr>
                <w:rStyle w:val="af5"/>
                <w:rFonts w:ascii="Narkisim" w:hAnsi="Narkisim"/>
                <w:i/>
                <w:iCs/>
                <w:sz w:val="22"/>
                <w:szCs w:val="22"/>
                <w:rtl/>
              </w:rPr>
            </w:pPr>
            <w:r w:rsidRPr="00BC611D">
              <w:rPr>
                <w:rFonts w:ascii="Narkisim" w:hAnsi="Narkisim"/>
                <w:i/>
                <w:iCs/>
                <w:sz w:val="22"/>
                <w:szCs w:val="22"/>
                <w:rtl/>
              </w:rPr>
              <w:t xml:space="preserve">(יש לציין - ביחד/לחוד , בצירוף חותמת החברה; </w:t>
            </w:r>
          </w:p>
          <w:p w14:paraId="1A632337" w14:textId="77777777" w:rsidR="00B85F6D" w:rsidRPr="00BC611D" w:rsidRDefault="00B85F6D" w:rsidP="00D62583">
            <w:pPr>
              <w:bidi/>
              <w:spacing w:line="256" w:lineRule="auto"/>
              <w:rPr>
                <w:rFonts w:ascii="Narkisim" w:hAnsi="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684AB7E4" w14:textId="77777777" w:rsidR="00B85F6D" w:rsidRPr="00BC611D" w:rsidRDefault="00B85F6D" w:rsidP="00D62583">
            <w:pPr>
              <w:pStyle w:val="11"/>
              <w:numPr>
                <w:ilvl w:val="0"/>
                <w:numId w:val="0"/>
              </w:numPr>
              <w:spacing w:before="0" w:after="0" w:line="240" w:lineRule="auto"/>
              <w:jc w:val="center"/>
              <w:rPr>
                <w:rFonts w:cs="David"/>
                <w:rtl/>
              </w:rPr>
            </w:pPr>
          </w:p>
        </w:tc>
      </w:tr>
    </w:tbl>
    <w:p w14:paraId="0BC56738" w14:textId="77777777" w:rsidR="00B85F6D" w:rsidRPr="00BC611D" w:rsidRDefault="00B85F6D" w:rsidP="00B85F6D">
      <w:pPr>
        <w:bidi/>
        <w:spacing w:line="256" w:lineRule="auto"/>
        <w:rPr>
          <w:rFonts w:ascii="Narkisim" w:hAnsi="Narkisim"/>
          <w:rtl/>
        </w:rPr>
      </w:pPr>
    </w:p>
    <w:p w14:paraId="2F1577A8"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 (להלן – "</w:t>
      </w:r>
      <w:r w:rsidRPr="00BC611D">
        <w:rPr>
          <w:rFonts w:ascii="Narkisim" w:hAnsi="Narkisim"/>
          <w:b/>
          <w:bCs/>
          <w:rtl/>
        </w:rPr>
        <w:t>המצהיר</w:t>
      </w:r>
      <w:r w:rsidRPr="00BC611D">
        <w:rPr>
          <w:rFonts w:ascii="Narkisim" w:hAnsi="Narkisim"/>
          <w:rtl/>
        </w:rPr>
        <w:t>")</w:t>
      </w:r>
    </w:p>
    <w:p w14:paraId="659C373A" w14:textId="77777777" w:rsidR="00B85F6D" w:rsidRPr="00BC611D" w:rsidRDefault="00B85F6D" w:rsidP="00B85F6D">
      <w:pPr>
        <w:bidi/>
        <w:spacing w:line="360" w:lineRule="auto"/>
        <w:rPr>
          <w:rFonts w:ascii="Narkisim" w:hAnsi="Narkisim"/>
          <w:b/>
          <w:bCs/>
          <w:u w:val="single"/>
          <w:rtl/>
        </w:rPr>
      </w:pPr>
      <w:r w:rsidRPr="00BC611D">
        <w:rPr>
          <w:rFonts w:ascii="Narkisim" w:hAnsi="Narkisim"/>
          <w:rtl/>
        </w:rPr>
        <w:t xml:space="preserve">מצהיר בשם המציע, </w:t>
      </w:r>
      <w:r w:rsidRPr="00BC611D">
        <w:rPr>
          <w:rFonts w:ascii="Narkisim" w:hAnsi="Narkisim" w:hint="cs"/>
          <w:b/>
          <w:bCs/>
          <w:rtl/>
        </w:rPr>
        <w:t xml:space="preserve">במכרז שבנדון </w:t>
      </w:r>
      <w:r w:rsidRPr="00BC611D">
        <w:rPr>
          <w:rFonts w:ascii="Narkisim" w:hAnsi="Narkisim"/>
          <w:b/>
          <w:bCs/>
          <w:rtl/>
        </w:rPr>
        <w:t>(</w:t>
      </w:r>
      <w:r w:rsidRPr="00BC611D">
        <w:rPr>
          <w:rFonts w:ascii="Narkisim" w:hAnsi="Narkisim"/>
          <w:rtl/>
        </w:rPr>
        <w:t>להלן</w:t>
      </w:r>
      <w:r w:rsidRPr="00BC611D">
        <w:rPr>
          <w:rFonts w:ascii="Narkisim" w:hAnsi="Narkisim"/>
          <w:b/>
          <w:bCs/>
          <w:rtl/>
        </w:rPr>
        <w:t>: "המכרז")</w:t>
      </w:r>
      <w:r w:rsidRPr="00BC611D">
        <w:rPr>
          <w:rFonts w:ascii="Narkisim" w:hAnsi="Narkisim" w:hint="cs"/>
          <w:rtl/>
        </w:rPr>
        <w:t xml:space="preserve">, </w:t>
      </w:r>
      <w:r w:rsidRPr="00BC611D">
        <w:rPr>
          <w:rFonts w:ascii="Narkisim" w:hAnsi="Narkisim"/>
          <w:rtl/>
        </w:rPr>
        <w:t xml:space="preserve">המבקש להתקשר עם </w:t>
      </w:r>
      <w:r w:rsidRPr="00BC611D">
        <w:rPr>
          <w:rFonts w:ascii="Narkisim" w:hAnsi="Narkisim" w:hint="cs"/>
          <w:rtl/>
        </w:rPr>
        <w:t>המזמין:</w:t>
      </w:r>
    </w:p>
    <w:tbl>
      <w:tblPr>
        <w:bidiVisual/>
        <w:tblW w:w="8187" w:type="dxa"/>
        <w:tblInd w:w="827" w:type="dxa"/>
        <w:tblLook w:val="04A0" w:firstRow="1" w:lastRow="0" w:firstColumn="1" w:lastColumn="0" w:noHBand="0" w:noVBand="1"/>
      </w:tblPr>
      <w:tblGrid>
        <w:gridCol w:w="3429"/>
        <w:gridCol w:w="4758"/>
      </w:tblGrid>
      <w:tr w:rsidR="00B85F6D" w:rsidRPr="00BC611D" w14:paraId="5029402A"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FFAC0D" w14:textId="77777777" w:rsidR="00B85F6D" w:rsidRPr="00BC611D" w:rsidRDefault="00B85F6D" w:rsidP="00D62583">
            <w:pPr>
              <w:bidi/>
              <w:spacing w:line="256" w:lineRule="auto"/>
              <w:rPr>
                <w:rFonts w:ascii="Narkisim" w:hAnsi="Narkisim"/>
                <w:rtl/>
              </w:rPr>
            </w:pPr>
            <w:r w:rsidRPr="00BC611D">
              <w:rPr>
                <w:rFonts w:ascii="Narkisim" w:hAnsi="Narkisim"/>
                <w:rtl/>
              </w:rPr>
              <w:t>שם המציע כפי שהוא רשום במרשם</w:t>
            </w:r>
            <w:r w:rsidRPr="00BC611D">
              <w:rPr>
                <w:rFonts w:ascii="Narkisim" w:hAnsi="Narkisim" w:hint="cs"/>
                <w:rtl/>
              </w:rPr>
              <w:t xml:space="preserve"> רלוונטי</w:t>
            </w:r>
            <w:r w:rsidRPr="00BC611D">
              <w:rPr>
                <w:rFonts w:ascii="Narkisim" w:hAnsi="Narkisim"/>
                <w:rtl/>
              </w:rPr>
              <w:t>:</w:t>
            </w:r>
          </w:p>
        </w:tc>
        <w:tc>
          <w:tcPr>
            <w:tcW w:w="4758" w:type="dxa"/>
            <w:tcBorders>
              <w:top w:val="single" w:sz="4" w:space="0" w:color="auto"/>
              <w:left w:val="single" w:sz="4" w:space="0" w:color="auto"/>
              <w:bottom w:val="single" w:sz="4" w:space="0" w:color="auto"/>
              <w:right w:val="single" w:sz="4" w:space="0" w:color="auto"/>
            </w:tcBorders>
          </w:tcPr>
          <w:p w14:paraId="4F782B7D" w14:textId="77777777" w:rsidR="00B85F6D" w:rsidRPr="00BC611D" w:rsidRDefault="00B85F6D" w:rsidP="00D62583">
            <w:pPr>
              <w:bidi/>
              <w:spacing w:line="256" w:lineRule="auto"/>
              <w:rPr>
                <w:rFonts w:ascii="Narkisim" w:hAnsi="Narkisim"/>
                <w:u w:val="single"/>
                <w:rtl/>
              </w:rPr>
            </w:pPr>
          </w:p>
        </w:tc>
      </w:tr>
      <w:tr w:rsidR="00B85F6D" w:rsidRPr="00BC611D" w14:paraId="34F31117" w14:textId="77777777" w:rsidTr="00D62583">
        <w:trPr>
          <w:trHeight w:val="386"/>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F585C" w14:textId="77777777" w:rsidR="00B85F6D" w:rsidRPr="00BC611D" w:rsidRDefault="00B85F6D" w:rsidP="00D62583">
            <w:pPr>
              <w:bidi/>
              <w:spacing w:line="256" w:lineRule="auto"/>
              <w:rPr>
                <w:rFonts w:ascii="Narkisim" w:hAnsi="Narkisim"/>
                <w:rtl/>
              </w:rPr>
            </w:pPr>
            <w:r w:rsidRPr="00BC611D">
              <w:rPr>
                <w:rFonts w:ascii="Narkisim" w:hAnsi="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B3D97BD" w14:textId="77777777" w:rsidR="00B85F6D" w:rsidRPr="00BC611D" w:rsidRDefault="00B85F6D" w:rsidP="00D62583">
            <w:pPr>
              <w:bidi/>
              <w:spacing w:line="256" w:lineRule="auto"/>
              <w:rPr>
                <w:rFonts w:ascii="Narkisim" w:hAnsi="Narkisim"/>
                <w:u w:val="single"/>
                <w:rtl/>
              </w:rPr>
            </w:pPr>
          </w:p>
        </w:tc>
      </w:tr>
      <w:tr w:rsidR="00B85F6D" w:rsidRPr="00BC611D" w14:paraId="7FB6E517"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37AB1" w14:textId="77777777" w:rsidR="00B85F6D" w:rsidRPr="00BC611D" w:rsidRDefault="00B85F6D" w:rsidP="00D62583">
            <w:pPr>
              <w:bidi/>
              <w:spacing w:line="256" w:lineRule="auto"/>
              <w:rPr>
                <w:rFonts w:ascii="Narkisim" w:hAnsi="Narkisim"/>
                <w:rtl/>
              </w:rPr>
            </w:pPr>
            <w:r w:rsidRPr="00BC611D">
              <w:rPr>
                <w:rFonts w:ascii="Narkisim" w:hAnsi="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0E6C241" w14:textId="77777777" w:rsidR="00B85F6D" w:rsidRPr="00BC611D" w:rsidRDefault="00B85F6D" w:rsidP="00D62583">
            <w:pPr>
              <w:bidi/>
              <w:spacing w:line="256" w:lineRule="auto"/>
              <w:rPr>
                <w:rFonts w:ascii="Narkisim" w:hAnsi="Narkisim"/>
                <w:u w:val="single"/>
                <w:rtl/>
              </w:rPr>
            </w:pPr>
          </w:p>
        </w:tc>
      </w:tr>
      <w:tr w:rsidR="00B85F6D" w:rsidRPr="00BC611D" w14:paraId="0C8B7A93"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7FAD60" w14:textId="77777777" w:rsidR="00B85F6D" w:rsidRPr="00BC611D" w:rsidRDefault="00B85F6D" w:rsidP="00D62583">
            <w:pPr>
              <w:bidi/>
              <w:spacing w:line="256" w:lineRule="auto"/>
              <w:rPr>
                <w:rFonts w:ascii="Narkisim" w:hAnsi="Narkisim"/>
                <w:rtl/>
              </w:rPr>
            </w:pPr>
            <w:r w:rsidRPr="00BC611D">
              <w:rPr>
                <w:rFonts w:ascii="Narkisim" w:hAnsi="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2B05D5" w14:textId="77777777" w:rsidR="00B85F6D" w:rsidRPr="00BC611D" w:rsidRDefault="00B85F6D" w:rsidP="00D62583">
            <w:pPr>
              <w:bidi/>
              <w:spacing w:line="256" w:lineRule="auto"/>
              <w:rPr>
                <w:rFonts w:ascii="Narkisim" w:hAnsi="Narkisim"/>
                <w:u w:val="single"/>
                <w:rtl/>
              </w:rPr>
            </w:pPr>
          </w:p>
        </w:tc>
      </w:tr>
      <w:tr w:rsidR="00B85F6D" w:rsidRPr="00BC611D" w14:paraId="516B4FDF"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03BC" w14:textId="77777777" w:rsidR="00B85F6D" w:rsidRPr="00BC611D" w:rsidRDefault="00B85F6D" w:rsidP="00D62583">
            <w:pPr>
              <w:bidi/>
              <w:spacing w:line="256" w:lineRule="auto"/>
              <w:rPr>
                <w:rFonts w:ascii="Narkisim" w:hAnsi="Narkisim"/>
                <w:rtl/>
              </w:rPr>
            </w:pPr>
            <w:r w:rsidRPr="00BC611D">
              <w:rPr>
                <w:rFonts w:ascii="Narkisim" w:hAnsi="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59E352F" w14:textId="77777777" w:rsidR="00B85F6D" w:rsidRPr="00BC611D" w:rsidRDefault="00B85F6D" w:rsidP="00D62583">
            <w:pPr>
              <w:bidi/>
              <w:spacing w:line="256" w:lineRule="auto"/>
              <w:rPr>
                <w:rFonts w:ascii="Narkisim" w:hAnsi="Narkisim"/>
                <w:u w:val="single"/>
                <w:rtl/>
              </w:rPr>
            </w:pPr>
          </w:p>
        </w:tc>
      </w:tr>
      <w:tr w:rsidR="00B85F6D" w:rsidRPr="00BC611D" w14:paraId="7FF7A49B"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E40B56" w14:textId="77777777" w:rsidR="00B85F6D" w:rsidRPr="00BC611D" w:rsidRDefault="00B85F6D" w:rsidP="00D62583">
            <w:pPr>
              <w:bidi/>
              <w:spacing w:line="256" w:lineRule="auto"/>
              <w:rPr>
                <w:rFonts w:ascii="Narkisim" w:hAnsi="Narkisim"/>
                <w:rtl/>
              </w:rPr>
            </w:pPr>
            <w:r w:rsidRPr="00BC611D">
              <w:rPr>
                <w:rFonts w:ascii="Narkisim" w:hAnsi="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393963D" w14:textId="77777777" w:rsidR="00B85F6D" w:rsidRPr="00BC611D" w:rsidRDefault="00B85F6D" w:rsidP="00D62583">
            <w:pPr>
              <w:bidi/>
              <w:spacing w:line="256" w:lineRule="auto"/>
              <w:rPr>
                <w:rFonts w:ascii="Narkisim" w:hAnsi="Narkisim"/>
                <w:u w:val="single"/>
                <w:rtl/>
              </w:rPr>
            </w:pPr>
          </w:p>
        </w:tc>
      </w:tr>
    </w:tbl>
    <w:p w14:paraId="5A72D7A7" w14:textId="77777777" w:rsidR="00B85F6D" w:rsidRPr="00BC611D" w:rsidRDefault="00B85F6D" w:rsidP="00B85F6D">
      <w:pPr>
        <w:bidi/>
        <w:spacing w:line="256" w:lineRule="auto"/>
        <w:rPr>
          <w:rFonts w:ascii="Narkisim" w:hAnsi="Narkisim"/>
          <w:rtl/>
        </w:rPr>
      </w:pPr>
    </w:p>
    <w:p w14:paraId="02C7F990"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(להלן: </w:t>
      </w:r>
      <w:r w:rsidRPr="00BC611D">
        <w:rPr>
          <w:rFonts w:ascii="Narkisim" w:hAnsi="Narkisim"/>
          <w:b/>
          <w:bCs/>
          <w:rtl/>
        </w:rPr>
        <w:t>"המציע")</w:t>
      </w:r>
    </w:p>
    <w:p w14:paraId="4CBDBF43" w14:textId="77777777" w:rsidR="00B85F6D" w:rsidRPr="00BC611D" w:rsidRDefault="00B85F6D" w:rsidP="00B85F6D">
      <w:pPr>
        <w:bidi/>
        <w:spacing w:line="256" w:lineRule="auto"/>
        <w:rPr>
          <w:rFonts w:ascii="Narkisim" w:hAnsi="Narkisim"/>
          <w:rtl/>
        </w:rPr>
      </w:pPr>
    </w:p>
    <w:p w14:paraId="265F3ECB" w14:textId="77777777" w:rsidR="00B85F6D" w:rsidRPr="00BC611D" w:rsidRDefault="00B85F6D" w:rsidP="00B85F6D">
      <w:pPr>
        <w:bidi/>
        <w:spacing w:line="256" w:lineRule="auto"/>
        <w:rPr>
          <w:rFonts w:ascii="Narkisim" w:hAnsi="Narkisim"/>
        </w:rPr>
      </w:pPr>
      <w:r w:rsidRPr="00BC611D">
        <w:rPr>
          <w:rFonts w:ascii="Narkisim" w:hAnsi="Narkisim"/>
          <w:rtl/>
        </w:rPr>
        <w:t>לאחר שהוזהר</w:t>
      </w:r>
      <w:r w:rsidRPr="00BC611D">
        <w:rPr>
          <w:rFonts w:ascii="Narkisim" w:hAnsi="Narkisim" w:hint="cs"/>
          <w:rtl/>
        </w:rPr>
        <w:t xml:space="preserve">נו </w:t>
      </w:r>
      <w:r w:rsidRPr="00BC611D">
        <w:rPr>
          <w:rFonts w:ascii="Narkisim" w:hAnsi="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2EF8A6DF" w14:textId="77777777" w:rsidR="00B85F6D" w:rsidRPr="00BC611D" w:rsidRDefault="00B85F6D" w:rsidP="00B85F6D">
      <w:pPr>
        <w:bidi/>
        <w:spacing w:line="256" w:lineRule="auto"/>
        <w:rPr>
          <w:rFonts w:ascii="Narkisim" w:hAnsi="Narkisim"/>
          <w:b/>
          <w:bCs/>
          <w:u w:val="single"/>
          <w:rtl/>
        </w:rPr>
      </w:pPr>
      <w:r w:rsidRPr="00BC611D">
        <w:rPr>
          <w:rFonts w:ascii="Narkisim" w:hAnsi="Narkisim"/>
          <w:rtl/>
        </w:rPr>
        <w:t>האמור בתצהיר זה בלשון רבים נאמר בשמי ובשם המציע.</w:t>
      </w:r>
    </w:p>
    <w:p w14:paraId="14268A89" w14:textId="77777777" w:rsidR="00B85F6D" w:rsidRPr="00BC611D" w:rsidRDefault="00B85F6D" w:rsidP="00B85F6D">
      <w:pPr>
        <w:spacing w:after="160" w:line="259" w:lineRule="auto"/>
        <w:rPr>
          <w:rFonts w:ascii="Narkisim" w:hAnsi="Narkisim"/>
          <w:b/>
          <w:bCs/>
        </w:rPr>
      </w:pPr>
      <w:r w:rsidRPr="00BC611D">
        <w:rPr>
          <w:rFonts w:ascii="Narkisim" w:hAnsi="Narkisim"/>
          <w:b/>
          <w:bCs/>
          <w:rtl/>
        </w:rPr>
        <w:br w:type="page"/>
      </w:r>
    </w:p>
    <w:p w14:paraId="259D7539" w14:textId="77777777" w:rsidR="00B85F6D" w:rsidRPr="00BC611D" w:rsidRDefault="00B85F6D" w:rsidP="00B85F6D">
      <w:pPr>
        <w:bidi/>
        <w:spacing w:line="256" w:lineRule="auto"/>
        <w:rPr>
          <w:rFonts w:ascii="Narkisim" w:hAnsi="Narkisim"/>
          <w:b/>
          <w:bCs/>
          <w:rtl/>
        </w:rPr>
      </w:pPr>
    </w:p>
    <w:p w14:paraId="24A6E22D" w14:textId="77777777" w:rsidR="00B85F6D" w:rsidRPr="006D098A" w:rsidRDefault="00B85F6D" w:rsidP="00B85F6D">
      <w:pPr>
        <w:bidi/>
        <w:spacing w:line="256" w:lineRule="auto"/>
        <w:jc w:val="center"/>
        <w:rPr>
          <w:rFonts w:ascii="Narkisim" w:hAnsi="Narkisim"/>
          <w:b/>
          <w:bCs/>
          <w:sz w:val="32"/>
          <w:szCs w:val="32"/>
          <w:u w:val="single"/>
          <w:rtl/>
        </w:rPr>
      </w:pPr>
      <w:r w:rsidRPr="006D098A">
        <w:rPr>
          <w:rFonts w:ascii="Narkisim" w:hAnsi="Narkisim"/>
          <w:b/>
          <w:bCs/>
          <w:sz w:val="32"/>
          <w:szCs w:val="32"/>
          <w:u w:val="single"/>
          <w:rtl/>
        </w:rPr>
        <w:t>הצהרות המציע לעניין עמידתו בתנאי הסף</w:t>
      </w:r>
      <w:r w:rsidRPr="006D098A">
        <w:rPr>
          <w:rFonts w:ascii="Narkisim" w:hAnsi="Narkisim" w:hint="cs"/>
          <w:b/>
          <w:bCs/>
          <w:sz w:val="32"/>
          <w:szCs w:val="32"/>
          <w:u w:val="single"/>
          <w:rtl/>
        </w:rPr>
        <w:t xml:space="preserve"> המנהליים</w:t>
      </w:r>
    </w:p>
    <w:p w14:paraId="313FA35A" w14:textId="77777777" w:rsidR="00B85F6D" w:rsidRPr="003D25EC" w:rsidRDefault="00B85F6D" w:rsidP="00B85F6D">
      <w:pPr>
        <w:pStyle w:val="aa"/>
        <w:bidi/>
        <w:spacing w:before="0" w:after="160"/>
        <w:ind w:left="360"/>
        <w:rPr>
          <w:rFonts w:ascii="Narkisim" w:hAnsi="Narkisim"/>
          <w:rtl/>
        </w:rPr>
      </w:pPr>
    </w:p>
    <w:p w14:paraId="716A86B7" w14:textId="77777777" w:rsidR="00B85F6D" w:rsidRPr="009A6408" w:rsidRDefault="00B85F6D">
      <w:pPr>
        <w:pStyle w:val="aa"/>
        <w:numPr>
          <w:ilvl w:val="0"/>
          <w:numId w:val="100"/>
        </w:numPr>
        <w:tabs>
          <w:tab w:val="clear" w:pos="720"/>
        </w:tabs>
        <w:bidi/>
        <w:spacing w:before="0" w:after="160" w:line="360" w:lineRule="auto"/>
        <w:ind w:left="360"/>
      </w:pPr>
      <w:r w:rsidRPr="003D25EC">
        <w:rPr>
          <w:rFonts w:hint="cs"/>
          <w:b/>
          <w:bCs/>
          <w:sz w:val="26"/>
          <w:u w:val="single"/>
          <w:rtl/>
        </w:rPr>
        <w:t xml:space="preserve">ישות </w:t>
      </w:r>
      <w:r w:rsidRPr="009A6408">
        <w:rPr>
          <w:rFonts w:hint="cs"/>
          <w:b/>
          <w:bCs/>
          <w:sz w:val="26"/>
          <w:u w:val="single"/>
          <w:rtl/>
        </w:rPr>
        <w:t>משפטית-</w:t>
      </w:r>
      <w:r w:rsidRPr="009A6408">
        <w:rPr>
          <w:rFonts w:hint="cs"/>
          <w:b/>
          <w:bCs/>
          <w:u w:val="single"/>
          <w:rtl/>
        </w:rPr>
        <w:t xml:space="preserve"> </w:t>
      </w:r>
      <w:r w:rsidRPr="009A6408">
        <w:rPr>
          <w:rFonts w:hint="cs"/>
          <w:rtl/>
        </w:rPr>
        <w:t>ה</w:t>
      </w:r>
      <w:r w:rsidRPr="009A6408">
        <w:rPr>
          <w:rFonts w:ascii="Narkisim" w:hAnsi="Narkisim"/>
          <w:rtl/>
        </w:rPr>
        <w:t xml:space="preserve">מציע הינו </w:t>
      </w:r>
      <w:r w:rsidRPr="009A6408">
        <w:rPr>
          <w:rFonts w:ascii="Narkisim" w:hAnsi="Narkisim" w:hint="cs"/>
          <w:rtl/>
        </w:rPr>
        <w:t>ישות</w:t>
      </w:r>
      <w:r w:rsidRPr="009A6408">
        <w:rPr>
          <w:rFonts w:ascii="Narkisim" w:hAnsi="Narkisim"/>
          <w:rtl/>
        </w:rPr>
        <w:t xml:space="preserve"> משפטי</w:t>
      </w:r>
      <w:r w:rsidRPr="009A6408">
        <w:rPr>
          <w:rFonts w:ascii="Narkisim" w:hAnsi="Narkisim" w:hint="cs"/>
          <w:rtl/>
        </w:rPr>
        <w:t>ת</w:t>
      </w:r>
      <w:r w:rsidRPr="009A6408">
        <w:rPr>
          <w:rFonts w:ascii="Narkisim" w:hAnsi="Narkisim"/>
          <w:rtl/>
        </w:rPr>
        <w:t xml:space="preserve"> הרשו</w:t>
      </w:r>
      <w:r w:rsidRPr="009A6408">
        <w:rPr>
          <w:rFonts w:ascii="Narkisim" w:hAnsi="Narkisim" w:hint="cs"/>
          <w:rtl/>
        </w:rPr>
        <w:t>מה</w:t>
      </w:r>
      <w:r w:rsidRPr="009A6408">
        <w:rPr>
          <w:rFonts w:ascii="Narkisim" w:hAnsi="Narkisim"/>
          <w:rtl/>
        </w:rPr>
        <w:t xml:space="preserve"> כדין בישראל</w:t>
      </w:r>
      <w:r w:rsidRPr="009A6408">
        <w:rPr>
          <w:rtl/>
        </w:rPr>
        <w:t xml:space="preserve"> </w:t>
      </w:r>
      <w:r w:rsidRPr="009A6408">
        <w:rPr>
          <w:rFonts w:hint="cs"/>
          <w:rtl/>
        </w:rPr>
        <w:t>או יחיד תושב ישראל בעל סיווג "עוסק מורשה" במע"מ</w:t>
      </w:r>
      <w:r w:rsidRPr="009A6408">
        <w:rPr>
          <w:rtl/>
        </w:rPr>
        <w:t>.</w:t>
      </w:r>
    </w:p>
    <w:p w14:paraId="1EBEFE36" w14:textId="77777777" w:rsidR="00B85F6D" w:rsidRDefault="00B85F6D" w:rsidP="00B85F6D">
      <w:pPr>
        <w:pStyle w:val="aa"/>
        <w:bidi/>
        <w:spacing w:before="0" w:after="160"/>
        <w:ind w:left="360"/>
        <w:rPr>
          <w:b/>
          <w:bCs/>
          <w:u w:val="single"/>
          <w:rtl/>
        </w:rPr>
      </w:pPr>
      <w:r w:rsidRPr="00C813C8">
        <w:rPr>
          <w:rFonts w:ascii="Narkisim" w:hAnsi="Narkisim"/>
          <w:rtl/>
        </w:rPr>
        <w:t xml:space="preserve">מצ"ב </w:t>
      </w:r>
      <w:r w:rsidRPr="00C813C8">
        <w:rPr>
          <w:rFonts w:ascii="Narkisim" w:hAnsi="Narkisim"/>
          <w:b/>
          <w:bCs/>
          <w:u w:val="single"/>
          <w:rtl/>
        </w:rPr>
        <w:t>בנספח</w:t>
      </w:r>
      <w:r w:rsidR="00C00068">
        <w:rPr>
          <w:rFonts w:ascii="Narkisim" w:hAnsi="Narkisim" w:hint="cs"/>
          <w:b/>
          <w:bCs/>
          <w:u w:val="single"/>
          <w:rtl/>
        </w:rPr>
        <w:t xml:space="preserve"> </w:t>
      </w:r>
      <w:r w:rsidRPr="00C813C8">
        <w:rPr>
          <w:rFonts w:ascii="Narkisim" w:hAnsi="Narkisim" w:hint="cs"/>
          <w:b/>
          <w:bCs/>
          <w:u w:val="single"/>
          <w:rtl/>
        </w:rPr>
        <w:t xml:space="preserve">0.7.1.1. </w:t>
      </w:r>
      <w:r w:rsidRPr="00C813C8">
        <w:rPr>
          <w:rFonts w:ascii="Narkisim" w:hAnsi="Narkisim"/>
          <w:rtl/>
        </w:rPr>
        <w:t>העתק של תעודת ההתאגדות.</w:t>
      </w:r>
      <w:r w:rsidRPr="003D25EC">
        <w:rPr>
          <w:rFonts w:ascii="Narkisim" w:hAnsi="Narkisim"/>
          <w:rtl/>
        </w:rPr>
        <w:t xml:space="preserve"> </w:t>
      </w:r>
    </w:p>
    <w:p w14:paraId="202B2E78" w14:textId="77777777" w:rsidR="00B85F6D" w:rsidRPr="003D25EC" w:rsidRDefault="00B85F6D" w:rsidP="00B85F6D">
      <w:pPr>
        <w:pStyle w:val="aa"/>
        <w:bidi/>
        <w:spacing w:before="0" w:after="160"/>
        <w:ind w:left="360"/>
        <w:rPr>
          <w:b/>
          <w:bCs/>
          <w:u w:val="single"/>
          <w:rtl/>
        </w:rPr>
      </w:pPr>
    </w:p>
    <w:p w14:paraId="33A264B2" w14:textId="77777777" w:rsidR="00B85F6D" w:rsidRPr="003D25EC" w:rsidRDefault="00B85F6D">
      <w:pPr>
        <w:pStyle w:val="aa"/>
        <w:numPr>
          <w:ilvl w:val="0"/>
          <w:numId w:val="100"/>
        </w:numPr>
        <w:tabs>
          <w:tab w:val="clear" w:pos="720"/>
        </w:tabs>
        <w:bidi/>
        <w:spacing w:before="0" w:after="160" w:line="360" w:lineRule="auto"/>
        <w:ind w:left="360"/>
        <w:rPr>
          <w:b/>
          <w:bCs/>
          <w:sz w:val="26"/>
          <w:u w:val="single"/>
          <w:rtl/>
        </w:rPr>
      </w:pPr>
      <w:r w:rsidRPr="003D25EC">
        <w:rPr>
          <w:rFonts w:hint="cs"/>
          <w:b/>
          <w:bCs/>
          <w:sz w:val="26"/>
          <w:u w:val="single"/>
          <w:rtl/>
        </w:rPr>
        <w:t>אישור והצהרה בהתאם לחוק עסקאות גופים ציבוריים, התשל"ו- 1976</w:t>
      </w:r>
    </w:p>
    <w:p w14:paraId="77FDD5DB" w14:textId="77777777" w:rsidR="00B85F6D" w:rsidRPr="00A77A13" w:rsidRDefault="00B85F6D" w:rsidP="00B85F6D">
      <w:pPr>
        <w:pStyle w:val="aa"/>
        <w:bidi/>
        <w:spacing w:before="0" w:after="160"/>
        <w:ind w:left="360"/>
        <w:rPr>
          <w:rFonts w:ascii="Narkisim" w:hAnsi="Narkisim"/>
          <w:rtl/>
        </w:rPr>
      </w:pPr>
      <w:bookmarkStart w:id="418" w:name="_Hlk128573283"/>
      <w:r w:rsidRPr="00A77A13">
        <w:rPr>
          <w:rFonts w:ascii="Narkisim" w:hAnsi="Narkisim"/>
          <w:rtl/>
        </w:rPr>
        <w:t>למציע האישורים הנדרשים בהתאם לחוק עסקאות גופים ציבוריים, התשל"ו-1976 (להלן: "</w:t>
      </w:r>
      <w:r w:rsidRPr="00A77A13">
        <w:rPr>
          <w:rFonts w:ascii="Narkisim" w:hAnsi="Narkisim"/>
          <w:b/>
          <w:bCs/>
          <w:rtl/>
        </w:rPr>
        <w:t xml:space="preserve">חוק עסקאות גופים ציבוריים") </w:t>
      </w:r>
      <w:r w:rsidRPr="00A77A13">
        <w:rPr>
          <w:rFonts w:ascii="Narkisim" w:hAnsi="Narkisim"/>
          <w:rtl/>
        </w:rPr>
        <w:t>והוא עומד בתנאים ובהוראות הנדרשים לפי חוק זה, לרבות:</w:t>
      </w:r>
    </w:p>
    <w:p w14:paraId="6002208D" w14:textId="77777777" w:rsidR="00B85F6D" w:rsidRPr="003D25EC" w:rsidRDefault="00B85F6D">
      <w:pPr>
        <w:pStyle w:val="aa"/>
        <w:numPr>
          <w:ilvl w:val="1"/>
          <w:numId w:val="100"/>
        </w:numPr>
        <w:tabs>
          <w:tab w:val="clear" w:pos="1440"/>
        </w:tabs>
        <w:bidi/>
        <w:spacing w:before="0" w:after="160" w:line="360" w:lineRule="auto"/>
        <w:ind w:left="857" w:hanging="432"/>
        <w:rPr>
          <w:rFonts w:ascii="Narkisim" w:hAnsi="Narkisim"/>
          <w:rtl/>
        </w:rPr>
      </w:pPr>
      <w:r w:rsidRPr="00A77A13">
        <w:rPr>
          <w:rFonts w:ascii="Narkisim" w:hAnsi="Narkisim" w:hint="cs"/>
          <w:b/>
          <w:bCs/>
          <w:rtl/>
        </w:rPr>
        <w:t>ניהול פנקסים</w:t>
      </w:r>
      <w:r w:rsidRPr="00A77A13">
        <w:rPr>
          <w:rFonts w:ascii="Narkisim" w:hAnsi="Narkisim" w:hint="cs"/>
          <w:rtl/>
        </w:rPr>
        <w:t xml:space="preserve"> - המציע </w:t>
      </w:r>
      <w:r w:rsidRPr="00A77A13">
        <w:rPr>
          <w:rFonts w:ascii="Narkisim" w:hAnsi="Narkisim"/>
          <w:rtl/>
        </w:rPr>
        <w:t xml:space="preserve">מנהל את פנקסי החשבונות והרשומות שעליו לנהל על פי </w:t>
      </w:r>
      <w:r w:rsidRPr="00A77A13">
        <w:rPr>
          <w:rFonts w:ascii="Narkisim" w:hAnsi="Narkisim"/>
          <w:u w:val="single"/>
          <w:rtl/>
        </w:rPr>
        <w:t>פק</w:t>
      </w:r>
      <w:r w:rsidRPr="00A77A13">
        <w:rPr>
          <w:rFonts w:ascii="Narkisim" w:hAnsi="Narkisim" w:hint="cs"/>
          <w:u w:val="single"/>
          <w:rtl/>
        </w:rPr>
        <w:t>ו</w:t>
      </w:r>
      <w:r w:rsidRPr="00A77A13">
        <w:rPr>
          <w:rFonts w:ascii="Narkisim" w:hAnsi="Narkisim"/>
          <w:u w:val="single"/>
          <w:rtl/>
        </w:rPr>
        <w:t xml:space="preserve">דת </w:t>
      </w:r>
      <w:r w:rsidRPr="00F54D81">
        <w:rPr>
          <w:rFonts w:ascii="Narkisim" w:hAnsi="Narkisim"/>
          <w:u w:val="single"/>
          <w:rtl/>
        </w:rPr>
        <w:t xml:space="preserve">מס הכנסה, וחוק מס ערך מוסף, התשל"ו-1975 </w:t>
      </w:r>
      <w:r w:rsidRPr="00F54D81">
        <w:rPr>
          <w:rFonts w:ascii="Narkisim" w:hAnsi="Narkisim"/>
          <w:rtl/>
        </w:rPr>
        <w:t>("</w:t>
      </w:r>
      <w:r w:rsidRPr="00F54D81">
        <w:rPr>
          <w:rFonts w:ascii="Narkisim" w:hAnsi="Narkisim"/>
          <w:b/>
          <w:bCs/>
          <w:rtl/>
        </w:rPr>
        <w:t>חוק מס ערך מוסף</w:t>
      </w:r>
      <w:r w:rsidRPr="00F54D81">
        <w:rPr>
          <w:rFonts w:ascii="Narkisim" w:hAnsi="Narkisim"/>
          <w:rtl/>
        </w:rPr>
        <w:t xml:space="preserve">"), או שהוא פטור </w:t>
      </w:r>
      <w:r w:rsidRPr="009056B8">
        <w:rPr>
          <w:rFonts w:ascii="Narkisim" w:hAnsi="Narkisim" w:hint="cs"/>
          <w:rtl/>
        </w:rPr>
        <w:t xml:space="preserve">מניהולם וכן </w:t>
      </w:r>
      <w:r w:rsidRPr="009056B8">
        <w:rPr>
          <w:rtl/>
        </w:rPr>
        <w:t>מדווח למנהל מס ערך מוסף על עסקאות שמוטל עליהן מס לפי חוק מס ערך מוסף.</w:t>
      </w:r>
      <w:r w:rsidRPr="003D25EC">
        <w:rPr>
          <w:rFonts w:ascii="Narkisim" w:hAnsi="Narkisim" w:hint="cs"/>
          <w:rtl/>
        </w:rPr>
        <w:t xml:space="preserve">  </w:t>
      </w:r>
    </w:p>
    <w:p w14:paraId="4CA7B3F0" w14:textId="77777777" w:rsidR="00B85F6D" w:rsidRPr="00FA7CB6" w:rsidRDefault="00B85F6D" w:rsidP="00B85F6D">
      <w:pPr>
        <w:pStyle w:val="aa"/>
        <w:bidi/>
        <w:spacing w:before="0" w:after="160"/>
        <w:ind w:left="857"/>
        <w:rPr>
          <w:rFonts w:ascii="Calibri" w:hAnsi="Calibri" w:cs="FrankRuehl"/>
          <w:szCs w:val="26"/>
          <w:rtl/>
        </w:rPr>
      </w:pPr>
      <w:r w:rsidRPr="00C813C8">
        <w:rPr>
          <w:rFonts w:ascii="Narkisim" w:hAnsi="Narkisim"/>
          <w:rtl/>
        </w:rPr>
        <w:t xml:space="preserve">מצ"ב </w:t>
      </w:r>
      <w:r w:rsidRPr="00C813C8">
        <w:rPr>
          <w:rFonts w:ascii="Narkisim" w:hAnsi="Narkisim"/>
          <w:b/>
          <w:bCs/>
          <w:u w:val="single"/>
          <w:rtl/>
        </w:rPr>
        <w:t xml:space="preserve">בנספח </w:t>
      </w:r>
      <w:r w:rsidRPr="00C813C8">
        <w:rPr>
          <w:rFonts w:ascii="Narkisim" w:hAnsi="Narkisim" w:hint="cs"/>
          <w:rtl/>
        </w:rPr>
        <w:t>0.7.1.2</w:t>
      </w:r>
      <w:r w:rsidRPr="00C813C8">
        <w:rPr>
          <w:rFonts w:ascii="Narkisim" w:hAnsi="Narkisim"/>
          <w:rtl/>
        </w:rPr>
        <w:t xml:space="preserve"> אישור תקף על ניהול פנקסי</w:t>
      </w:r>
      <w:r w:rsidRPr="00A77A13">
        <w:rPr>
          <w:rFonts w:ascii="Narkisim" w:hAnsi="Narkisim"/>
          <w:rtl/>
        </w:rPr>
        <w:t xml:space="preserve"> חשבונות ורשומות</w:t>
      </w:r>
      <w:r w:rsidRPr="00A77A13">
        <w:rPr>
          <w:rFonts w:ascii="Narkisim" w:hAnsi="Narkisim" w:hint="cs"/>
          <w:rtl/>
        </w:rPr>
        <w:t>, וכן</w:t>
      </w:r>
      <w:r w:rsidRPr="00A77A13">
        <w:rPr>
          <w:rFonts w:ascii="Narkisim" w:hAnsi="Narkisim"/>
          <w:rtl/>
        </w:rPr>
        <w:t xml:space="preserve"> על דיווח על הכנסותיו ועסקאות, בהתאם להוראות חוק עסקאות גופים.</w:t>
      </w:r>
    </w:p>
    <w:bookmarkEnd w:id="418"/>
    <w:p w14:paraId="58AEDB8C" w14:textId="77777777" w:rsidR="00B85F6D" w:rsidRPr="00B810F6" w:rsidRDefault="00B85F6D">
      <w:pPr>
        <w:pStyle w:val="aa"/>
        <w:numPr>
          <w:ilvl w:val="1"/>
          <w:numId w:val="100"/>
        </w:numPr>
        <w:tabs>
          <w:tab w:val="clear" w:pos="1440"/>
        </w:tabs>
        <w:bidi/>
        <w:spacing w:before="0" w:after="160" w:line="360" w:lineRule="auto"/>
        <w:ind w:left="857" w:hanging="432"/>
        <w:rPr>
          <w:rFonts w:ascii="Arial" w:hAnsi="Arial"/>
          <w:rtl/>
        </w:rPr>
      </w:pPr>
      <w:r w:rsidRPr="00B810F6">
        <w:rPr>
          <w:rFonts w:ascii="Narkisim" w:hAnsi="Narkisim" w:hint="cs"/>
          <w:b/>
          <w:bCs/>
          <w:rtl/>
        </w:rPr>
        <w:t>היעדר הרשעות בגין העסקת עובדים זרים ושכר מינימום-</w:t>
      </w:r>
      <w:r w:rsidRPr="00B810F6">
        <w:rPr>
          <w:rFonts w:ascii="Narkisim" w:hAnsi="Narkisim" w:hint="cs"/>
          <w:rtl/>
        </w:rPr>
        <w:t xml:space="preserve"> </w:t>
      </w:r>
      <w:r w:rsidRPr="00B810F6">
        <w:rPr>
          <w:rFonts w:ascii="Arial" w:hAnsi="Arial"/>
          <w:rtl/>
        </w:rPr>
        <w:t>בתצהירי זה, משמעותו של המונח "</w:t>
      </w:r>
      <w:r w:rsidRPr="00B810F6">
        <w:rPr>
          <w:rFonts w:ascii="Arial" w:hAnsi="Arial"/>
          <w:b/>
          <w:bCs/>
          <w:rtl/>
        </w:rPr>
        <w:t>בעל זיקה</w:t>
      </w:r>
      <w:r w:rsidRPr="00B810F6">
        <w:rPr>
          <w:rFonts w:ascii="Arial" w:hAnsi="Arial"/>
          <w:rtl/>
        </w:rPr>
        <w:t>" כהגדרתו ב</w:t>
      </w:r>
      <w:hyperlink r:id="rId32" w:history="1">
        <w:r w:rsidRPr="00B810F6">
          <w:rPr>
            <w:rStyle w:val="Hyperlink"/>
            <w:rFonts w:ascii="Arial" w:hAnsi="Arial"/>
            <w:rtl/>
          </w:rPr>
          <w:t>חוק עסקאות גופים ציבוריים, התשל"ו-1976</w:t>
        </w:r>
      </w:hyperlink>
      <w:r w:rsidRPr="00B810F6">
        <w:rPr>
          <w:rFonts w:ascii="Arial" w:hAnsi="Arial"/>
          <w:rtl/>
        </w:rPr>
        <w:t xml:space="preserve"> (להלן</w:t>
      </w:r>
      <w:r w:rsidRPr="00B810F6">
        <w:rPr>
          <w:rFonts w:ascii="Arial" w:hAnsi="Arial" w:hint="cs"/>
          <w:rtl/>
        </w:rPr>
        <w:t>:</w:t>
      </w:r>
      <w:r w:rsidRPr="00B810F6">
        <w:rPr>
          <w:rFonts w:ascii="Arial" w:hAnsi="Arial"/>
          <w:rtl/>
        </w:rPr>
        <w:t xml:space="preserve">  "</w:t>
      </w:r>
      <w:r w:rsidRPr="00B810F6">
        <w:rPr>
          <w:rFonts w:ascii="Arial" w:hAnsi="Arial"/>
          <w:b/>
          <w:bCs/>
          <w:rtl/>
        </w:rPr>
        <w:t>חוק עסקאות גופים ציבוריים</w:t>
      </w:r>
      <w:r w:rsidRPr="00B810F6">
        <w:rPr>
          <w:rFonts w:ascii="Arial" w:hAnsi="Arial"/>
          <w:rtl/>
        </w:rPr>
        <w:t xml:space="preserve">"). אני מאשר/ת כי הוסברה לי משמעותו של מונח זה וכי אני מבין/ה אותו. </w:t>
      </w:r>
      <w:r w:rsidRPr="00B810F6">
        <w:rPr>
          <w:rFonts w:ascii="Arial" w:hAnsi="Arial" w:hint="cs"/>
          <w:rtl/>
        </w:rPr>
        <w:t xml:space="preserve">משמעותו של המונח </w:t>
      </w:r>
      <w:r w:rsidRPr="00B810F6">
        <w:rPr>
          <w:rFonts w:ascii="Arial" w:hAnsi="Arial" w:hint="cs"/>
          <w:b/>
          <w:bCs/>
          <w:rtl/>
        </w:rPr>
        <w:t>"עבירה"</w:t>
      </w:r>
      <w:r w:rsidRPr="00B810F6">
        <w:rPr>
          <w:rFonts w:ascii="Arial" w:hAnsi="Arial" w:hint="cs"/>
          <w:rtl/>
        </w:rPr>
        <w:t xml:space="preserve"> </w:t>
      </w:r>
      <w:r w:rsidRPr="00B810F6">
        <w:rPr>
          <w:rFonts w:ascii="Arial" w:hAnsi="Arial"/>
          <w:rtl/>
        </w:rPr>
        <w:t>–</w:t>
      </w:r>
      <w:r w:rsidRPr="00B810F6">
        <w:rPr>
          <w:rFonts w:ascii="Arial" w:hAnsi="Arial" w:hint="cs"/>
          <w:rtl/>
        </w:rPr>
        <w:t xml:space="preserve"> עבירה לפי </w:t>
      </w:r>
      <w:hyperlink r:id="rId33" w:history="1">
        <w:r w:rsidRPr="00B810F6">
          <w:rPr>
            <w:rStyle w:val="Hyperlink"/>
            <w:rFonts w:asciiTheme="minorBidi" w:hAnsiTheme="minorBidi"/>
            <w:rtl/>
          </w:rPr>
          <w:t>חוק עובדים זרים, התשנ"א-1991</w:t>
        </w:r>
      </w:hyperlink>
      <w:r w:rsidRPr="00B810F6">
        <w:rPr>
          <w:rFonts w:hint="cs"/>
          <w:rtl/>
        </w:rPr>
        <w:t xml:space="preserve"> </w:t>
      </w:r>
      <w:r w:rsidRPr="00B810F6">
        <w:rPr>
          <w:rFonts w:ascii="Arial" w:hAnsi="Arial" w:hint="cs"/>
          <w:rtl/>
        </w:rPr>
        <w:t xml:space="preserve">או לפי </w:t>
      </w:r>
      <w:hyperlink w:history="1">
        <w:hyperlink r:id="rId34" w:history="1">
          <w:r w:rsidRPr="00B810F6">
            <w:rPr>
              <w:rStyle w:val="Hyperlink"/>
              <w:rFonts w:asciiTheme="minorBidi" w:hAnsiTheme="minorBidi"/>
              <w:rtl/>
            </w:rPr>
            <w:t>חוק שכר מינימום, התשמ"ז-1987</w:t>
          </w:r>
        </w:hyperlink>
        <w:r w:rsidRPr="00B810F6">
          <w:rPr>
            <w:rStyle w:val="Hyperlink"/>
            <w:rFonts w:ascii="Arial" w:hAnsi="Arial" w:hint="cs"/>
            <w:rtl/>
          </w:rPr>
          <w:t>,</w:t>
        </w:r>
      </w:hyperlink>
      <w:r w:rsidRPr="00B810F6">
        <w:rPr>
          <w:rFonts w:ascii="Arial" w:hAnsi="Arial" w:hint="cs"/>
          <w:rtl/>
        </w:rPr>
        <w:t xml:space="preserve"> ולעניין עסקאות לקבלת שירות כהגדרתו בסעיף 2 ל</w:t>
      </w:r>
      <w:hyperlink w:history="1">
        <w:hyperlink r:id="rId35" w:history="1">
          <w:r w:rsidRPr="00B810F6">
            <w:rPr>
              <w:rStyle w:val="Hyperlink"/>
              <w:rFonts w:ascii="Arial" w:hAnsi="Arial"/>
              <w:rtl/>
            </w:rPr>
            <w:t>חוק להגברת האכיפה של דיני העבודה, התשע"ב-2011</w:t>
          </w:r>
        </w:hyperlink>
        <w:r w:rsidRPr="00B810F6">
          <w:rPr>
            <w:rStyle w:val="Hyperlink"/>
            <w:rFonts w:ascii="Arial" w:hAnsi="Arial" w:hint="cs"/>
            <w:rtl/>
          </w:rPr>
          <w:t>,</w:t>
        </w:r>
      </w:hyperlink>
      <w:r w:rsidRPr="00B810F6">
        <w:rPr>
          <w:rFonts w:ascii="Arial" w:hAnsi="Arial" w:hint="cs"/>
          <w:rtl/>
        </w:rPr>
        <w:t xml:space="preserve"> גם עבירה על הוראות החיקוקים המנויות בתוספת השלישית לאותו חוק. </w:t>
      </w:r>
    </w:p>
    <w:p w14:paraId="47297023" w14:textId="77777777" w:rsidR="00B85F6D" w:rsidRPr="00A77A13" w:rsidRDefault="00B85F6D" w:rsidP="00B85F6D">
      <w:pPr>
        <w:pStyle w:val="11"/>
        <w:numPr>
          <w:ilvl w:val="0"/>
          <w:numId w:val="0"/>
        </w:numPr>
        <w:ind w:left="792"/>
        <w:rPr>
          <w:rFonts w:cs="David"/>
          <w:rtl/>
        </w:rPr>
      </w:pPr>
      <w:r w:rsidRPr="00A77A13">
        <w:rPr>
          <w:rFonts w:cs="David" w:hint="cs"/>
          <w:b/>
          <w:bCs/>
          <w:rtl/>
        </w:rPr>
        <w:t>יש לסמן במשבצת המתאימה :</w:t>
      </w:r>
      <w:r w:rsidRPr="00A77A13">
        <w:rPr>
          <w:rFonts w:cs="David" w:hint="cs"/>
          <w:rtl/>
        </w:rPr>
        <w:t xml:space="preserve"> </w:t>
      </w:r>
    </w:p>
    <w:p w14:paraId="1BBFC63C" w14:textId="77777777" w:rsidR="00B85F6D" w:rsidRPr="00A77A13" w:rsidRDefault="00B85F6D" w:rsidP="00B85F6D">
      <w:pPr>
        <w:bidi/>
        <w:spacing w:line="120" w:lineRule="auto"/>
        <w:jc w:val="right"/>
        <w:rPr>
          <w:rFonts w:ascii="Arial" w:hAnsi="Arial"/>
          <w:rtl/>
        </w:rPr>
      </w:pPr>
    </w:p>
    <w:p w14:paraId="2724A545"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ובעל זיקה אליו </w:t>
      </w:r>
      <w:r w:rsidRPr="00A77A13">
        <w:rPr>
          <w:rFonts w:ascii="Arial" w:hAnsi="Arial"/>
          <w:b/>
          <w:bCs/>
          <w:u w:val="single"/>
          <w:rtl/>
        </w:rPr>
        <w:t>לא הורשעו</w:t>
      </w:r>
      <w:r w:rsidRPr="00A77A13">
        <w:rPr>
          <w:rFonts w:ascii="Arial" w:hAnsi="Arial"/>
          <w:rtl/>
        </w:rPr>
        <w:t xml:space="preserve"> ביותר משתי עבירות</w:t>
      </w:r>
      <w:r w:rsidRPr="00A77A13">
        <w:rPr>
          <w:rFonts w:ascii="Arial" w:hAnsi="Arial" w:hint="cs"/>
          <w:rtl/>
        </w:rPr>
        <w:t xml:space="preserve"> </w:t>
      </w:r>
      <w:r w:rsidRPr="00A77A13">
        <w:rPr>
          <w:rFonts w:ascii="Arial" w:hAnsi="Arial"/>
          <w:rtl/>
        </w:rPr>
        <w:t>עד למועד האחרון להגשת ההצעות (להלן: "</w:t>
      </w:r>
      <w:r w:rsidRPr="00A77A13">
        <w:rPr>
          <w:rFonts w:ascii="Arial" w:hAnsi="Arial"/>
          <w:b/>
          <w:bCs/>
          <w:rtl/>
        </w:rPr>
        <w:t xml:space="preserve">מועד </w:t>
      </w:r>
      <w:r w:rsidRPr="00A77A13">
        <w:rPr>
          <w:rFonts w:ascii="Arial" w:hAnsi="Arial" w:hint="cs"/>
          <w:b/>
          <w:bCs/>
          <w:rtl/>
        </w:rPr>
        <w:t>ה</w:t>
      </w:r>
      <w:r w:rsidRPr="00A77A13">
        <w:rPr>
          <w:rFonts w:ascii="Arial" w:hAnsi="Arial"/>
          <w:b/>
          <w:bCs/>
          <w:rtl/>
        </w:rPr>
        <w:t>הגשה</w:t>
      </w:r>
      <w:r w:rsidRPr="00A77A13">
        <w:rPr>
          <w:rFonts w:ascii="Arial" w:hAnsi="Arial"/>
          <w:rtl/>
        </w:rPr>
        <w:t>") מטעם המציע</w:t>
      </w:r>
      <w:r w:rsidRPr="00A77A13">
        <w:rPr>
          <w:rFonts w:ascii="Arial" w:hAnsi="Arial" w:hint="cs"/>
          <w:rtl/>
        </w:rPr>
        <w:t>,</w:t>
      </w:r>
      <w:r w:rsidRPr="00A77A13">
        <w:rPr>
          <w:rFonts w:ascii="Arial" w:hAnsi="Arial"/>
          <w:rtl/>
        </w:rPr>
        <w:t xml:space="preserve"> ב</w:t>
      </w:r>
      <w:r w:rsidRPr="00A77A13">
        <w:rPr>
          <w:rFonts w:ascii="Arial" w:hAnsi="Arial" w:hint="cs"/>
          <w:rtl/>
        </w:rPr>
        <w:t>התקשרות</w:t>
      </w:r>
      <w:r w:rsidRPr="00A77A13">
        <w:rPr>
          <w:rFonts w:ascii="Arial" w:hAnsi="Arial"/>
          <w:rtl/>
        </w:rPr>
        <w:t xml:space="preserve"> </w:t>
      </w:r>
      <w:r w:rsidRPr="00A77A13">
        <w:rPr>
          <w:rFonts w:ascii="Arial" w:hAnsi="Arial" w:hint="cs"/>
          <w:rtl/>
        </w:rPr>
        <w:t>מספר</w:t>
      </w:r>
      <w:r>
        <w:rPr>
          <w:rFonts w:ascii="Arial" w:hAnsi="Arial"/>
        </w:rPr>
        <w:t xml:space="preserve"> </w:t>
      </w:r>
      <w:r w:rsidRPr="00A77A13">
        <w:rPr>
          <w:rFonts w:ascii="Arial" w:hAnsi="Arial" w:hint="cs"/>
          <w:rtl/>
        </w:rPr>
        <w:t xml:space="preserve">___________________ </w:t>
      </w:r>
      <w:r w:rsidRPr="00A77A13">
        <w:rPr>
          <w:rFonts w:ascii="Arial" w:hAnsi="Arial"/>
          <w:rtl/>
        </w:rPr>
        <w:t xml:space="preserve">לאספקת </w:t>
      </w:r>
      <w:r w:rsidRPr="00A77A13">
        <w:rPr>
          <w:rFonts w:ascii="Arial" w:hAnsi="Arial" w:hint="cs"/>
          <w:rtl/>
        </w:rPr>
        <w:t>____________________</w:t>
      </w:r>
      <w:r w:rsidRPr="00A77A13">
        <w:rPr>
          <w:rFonts w:ascii="Arial" w:hAnsi="Arial"/>
          <w:rtl/>
        </w:rPr>
        <w:t xml:space="preserve"> עבור </w:t>
      </w:r>
      <w:r w:rsidRPr="00A77A13">
        <w:rPr>
          <w:rFonts w:ascii="Arial" w:hAnsi="Arial" w:hint="cs"/>
          <w:rtl/>
        </w:rPr>
        <w:t>___________________</w:t>
      </w:r>
      <w:r w:rsidRPr="00A77A13">
        <w:rPr>
          <w:rFonts w:ascii="Arial" w:hAnsi="Arial"/>
          <w:rtl/>
        </w:rPr>
        <w:t>.</w:t>
      </w:r>
    </w:p>
    <w:p w14:paraId="43E507C1"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וחלפה שנה אחת</w:t>
      </w:r>
      <w:r w:rsidRPr="00A77A13">
        <w:rPr>
          <w:rFonts w:ascii="Arial" w:hAnsi="Arial"/>
          <w:rtl/>
        </w:rPr>
        <w:t xml:space="preserve"> לפחות ממועד ההרשעה האחרונה ועד למועד ההגשה. </w:t>
      </w:r>
    </w:p>
    <w:p w14:paraId="44676016" w14:textId="77777777" w:rsidR="00B85F6D"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ולא חלפה שנה אחת</w:t>
      </w:r>
      <w:r w:rsidRPr="00A77A13">
        <w:rPr>
          <w:rFonts w:ascii="Arial" w:hAnsi="Arial"/>
          <w:rtl/>
        </w:rPr>
        <w:t xml:space="preserve"> לפחות ממועד ההרשעה האחרונה ועד למועד ההגשה. </w:t>
      </w:r>
    </w:p>
    <w:p w14:paraId="4CDE1830" w14:textId="77777777" w:rsidR="00B85F6D" w:rsidRPr="00A77A13" w:rsidRDefault="00B85F6D" w:rsidP="00B85F6D">
      <w:pPr>
        <w:bidi/>
        <w:spacing w:before="0" w:after="0" w:line="360" w:lineRule="auto"/>
        <w:ind w:left="1883" w:right="360"/>
        <w:jc w:val="left"/>
        <w:rPr>
          <w:rFonts w:ascii="Arial" w:hAnsi="Arial"/>
          <w:rtl/>
        </w:rPr>
      </w:pPr>
    </w:p>
    <w:p w14:paraId="7F52CE5D" w14:textId="77777777" w:rsidR="00B85F6D" w:rsidRPr="003D25EC" w:rsidRDefault="00B85F6D">
      <w:pPr>
        <w:pStyle w:val="aa"/>
        <w:numPr>
          <w:ilvl w:val="1"/>
          <w:numId w:val="100"/>
        </w:numPr>
        <w:tabs>
          <w:tab w:val="clear" w:pos="1440"/>
        </w:tabs>
        <w:bidi/>
        <w:spacing w:before="0" w:after="160" w:line="360" w:lineRule="auto"/>
        <w:ind w:left="857" w:hanging="432"/>
        <w:rPr>
          <w:rFonts w:asciiTheme="minorBidi" w:hAnsiTheme="minorBidi"/>
          <w:u w:val="single"/>
          <w:rtl/>
        </w:rPr>
      </w:pPr>
      <w:r w:rsidRPr="003D25EC">
        <w:rPr>
          <w:rFonts w:ascii="Narkisim" w:eastAsia="Calibri" w:hAnsi="Narkisim" w:hint="cs"/>
          <w:b/>
          <w:bCs/>
          <w:rtl/>
        </w:rPr>
        <w:t>העסקת אנשים עם מוגבלויות -</w:t>
      </w:r>
      <w:r w:rsidRPr="003D25EC">
        <w:rPr>
          <w:rFonts w:ascii="Narkisim" w:eastAsia="Calibri" w:hAnsi="Narkisim" w:hint="cs"/>
          <w:rtl/>
        </w:rPr>
        <w:t xml:space="preserve"> </w:t>
      </w:r>
      <w:r w:rsidRPr="003D25EC">
        <w:rPr>
          <w:rFonts w:asciiTheme="minorBidi" w:hAnsiTheme="minorBidi"/>
          <w:u w:val="single"/>
          <w:rtl/>
        </w:rPr>
        <w:t>סמן במשבצת המתאימה:</w:t>
      </w:r>
    </w:p>
    <w:p w14:paraId="26C3B954"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הוראות סעיף 9 ל</w:t>
      </w:r>
      <w:hyperlink r:id="rId36"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לא חלות</w:t>
      </w:r>
      <w:r w:rsidRPr="003D25EC">
        <w:rPr>
          <w:rFonts w:asciiTheme="minorBidi" w:hAnsiTheme="minorBidi"/>
          <w:rtl/>
        </w:rPr>
        <w:t xml:space="preserve"> על המציע.</w:t>
      </w:r>
    </w:p>
    <w:p w14:paraId="3DA98297" w14:textId="77777777" w:rsidR="00B85F6D" w:rsidRPr="003D25EC" w:rsidRDefault="00B85F6D">
      <w:pPr>
        <w:numPr>
          <w:ilvl w:val="0"/>
          <w:numId w:val="99"/>
        </w:numPr>
        <w:tabs>
          <w:tab w:val="clear" w:pos="360"/>
          <w:tab w:val="num" w:pos="1600"/>
        </w:tabs>
        <w:bidi/>
        <w:spacing w:before="0" w:after="0" w:line="360" w:lineRule="auto"/>
        <w:ind w:left="1600" w:right="357" w:hanging="425"/>
        <w:jc w:val="left"/>
        <w:rPr>
          <w:rFonts w:asciiTheme="minorBidi" w:hAnsiTheme="minorBidi"/>
        </w:rPr>
      </w:pPr>
      <w:r w:rsidRPr="003D25EC">
        <w:rPr>
          <w:rFonts w:asciiTheme="minorBidi" w:hAnsiTheme="minorBidi"/>
          <w:rtl/>
        </w:rPr>
        <w:t>הוראות סעיף 9 ל</w:t>
      </w:r>
      <w:hyperlink r:id="rId37"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חלות</w:t>
      </w:r>
      <w:r w:rsidRPr="003D25EC">
        <w:rPr>
          <w:rFonts w:asciiTheme="minorBidi" w:hAnsiTheme="minorBidi"/>
          <w:rtl/>
        </w:rPr>
        <w:t xml:space="preserve"> על המציע והוא מקיים</w:t>
      </w:r>
      <w:r w:rsidRPr="003D25EC">
        <w:rPr>
          <w:rFonts w:asciiTheme="minorBidi" w:hAnsiTheme="minorBidi" w:hint="cs"/>
          <w:rtl/>
        </w:rPr>
        <w:t xml:space="preserve"> </w:t>
      </w:r>
      <w:r w:rsidRPr="003D25EC">
        <w:rPr>
          <w:rFonts w:asciiTheme="minorBidi" w:hAnsiTheme="minorBidi"/>
          <w:rtl/>
        </w:rPr>
        <w:t>אותן.</w:t>
      </w:r>
    </w:p>
    <w:p w14:paraId="2B03A1BD" w14:textId="77777777" w:rsidR="00B85F6D" w:rsidRPr="003D25EC" w:rsidRDefault="00B85F6D" w:rsidP="00B85F6D">
      <w:pPr>
        <w:bidi/>
        <w:rPr>
          <w:rFonts w:asciiTheme="minorBidi" w:hAnsiTheme="minorBidi"/>
          <w:u w:val="single"/>
          <w:rtl/>
        </w:rPr>
      </w:pPr>
    </w:p>
    <w:p w14:paraId="4560A30E" w14:textId="77777777" w:rsidR="00B85F6D" w:rsidRPr="003D25EC" w:rsidRDefault="00B85F6D" w:rsidP="00B85F6D">
      <w:pPr>
        <w:bidi/>
        <w:spacing w:line="360" w:lineRule="auto"/>
        <w:jc w:val="right"/>
        <w:rPr>
          <w:rFonts w:asciiTheme="minorBidi" w:hAnsiTheme="minorBidi"/>
          <w:rtl/>
        </w:rPr>
      </w:pPr>
      <w:r w:rsidRPr="003D25EC">
        <w:rPr>
          <w:rFonts w:asciiTheme="minorBidi" w:hAnsiTheme="minorBidi"/>
          <w:u w:val="single"/>
          <w:rtl/>
        </w:rPr>
        <w:t xml:space="preserve">במקרה שהוראות סעיף 9 </w:t>
      </w:r>
      <w:r w:rsidRPr="003D25EC">
        <w:rPr>
          <w:rFonts w:asciiTheme="minorBidi" w:hAnsiTheme="minorBidi" w:hint="cs"/>
          <w:u w:val="single"/>
          <w:rtl/>
        </w:rPr>
        <w:t>ל</w:t>
      </w:r>
      <w:hyperlink r:id="rId38"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u w:val="single"/>
          <w:rtl/>
        </w:rPr>
        <w:t xml:space="preserve"> (להלן: ''חוק</w:t>
      </w:r>
      <w:r w:rsidRPr="003D25EC">
        <w:rPr>
          <w:rFonts w:asciiTheme="minorBidi" w:hAnsiTheme="minorBidi" w:hint="cs"/>
          <w:u w:val="single"/>
          <w:rtl/>
        </w:rPr>
        <w:t xml:space="preserve"> שוויון זכויות</w:t>
      </w:r>
      <w:r w:rsidRPr="003D25EC">
        <w:rPr>
          <w:rFonts w:asciiTheme="minorBidi" w:hAnsiTheme="minorBidi"/>
          <w:u w:val="single"/>
          <w:rtl/>
        </w:rPr>
        <w:t>'')</w:t>
      </w:r>
      <w:r w:rsidRPr="003D25EC">
        <w:rPr>
          <w:rFonts w:asciiTheme="minorBidi" w:hAnsiTheme="minorBidi" w:hint="cs"/>
          <w:b/>
          <w:bCs/>
          <w:u w:val="single"/>
          <w:rtl/>
        </w:rPr>
        <w:t xml:space="preserve"> </w:t>
      </w:r>
      <w:r w:rsidRPr="003D25EC">
        <w:rPr>
          <w:rFonts w:asciiTheme="minorBidi" w:hAnsiTheme="minorBidi"/>
          <w:b/>
          <w:bCs/>
          <w:u w:val="single"/>
          <w:rtl/>
        </w:rPr>
        <w:t>חלות על המציע</w:t>
      </w:r>
      <w:r w:rsidRPr="003D25EC">
        <w:rPr>
          <w:rFonts w:asciiTheme="minorBidi" w:hAnsiTheme="minorBidi" w:hint="cs"/>
          <w:b/>
          <w:bCs/>
          <w:u w:val="single"/>
          <w:rtl/>
        </w:rPr>
        <w:t>,</w:t>
      </w:r>
      <w:r w:rsidRPr="003D25EC">
        <w:rPr>
          <w:rFonts w:asciiTheme="minorBidi" w:hAnsiTheme="minorBidi"/>
          <w:u w:val="single"/>
          <w:rtl/>
        </w:rPr>
        <w:t xml:space="preserve"> נדרש לסמן </w:t>
      </w:r>
      <w:r w:rsidRPr="003D25EC">
        <w:rPr>
          <w:rFonts w:asciiTheme="minorBidi" w:hAnsiTheme="minorBidi"/>
          <w:u w:val="single"/>
        </w:rPr>
        <w:t>x</w:t>
      </w:r>
      <w:r w:rsidRPr="003D25EC">
        <w:rPr>
          <w:rFonts w:asciiTheme="minorBidi" w:hAnsiTheme="minorBidi"/>
          <w:u w:val="single"/>
          <w:rtl/>
        </w:rPr>
        <w:t xml:space="preserve"> במשבצת המתאימה</w:t>
      </w:r>
      <w:r w:rsidRPr="003D25EC">
        <w:rPr>
          <w:rFonts w:asciiTheme="minorBidi" w:hAnsiTheme="minorBidi"/>
          <w:rtl/>
        </w:rPr>
        <w:t>:</w:t>
      </w:r>
    </w:p>
    <w:p w14:paraId="275C304C"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פחות מ-</w:t>
      </w:r>
      <w:r w:rsidRPr="003D25EC">
        <w:rPr>
          <w:rFonts w:asciiTheme="minorBidi" w:hAnsiTheme="minorBidi" w:hint="cs"/>
          <w:rtl/>
        </w:rPr>
        <w:t xml:space="preserve"> </w:t>
      </w:r>
      <w:r w:rsidRPr="003D25EC">
        <w:rPr>
          <w:rFonts w:asciiTheme="minorBidi" w:hAnsiTheme="minorBidi"/>
          <w:rtl/>
        </w:rPr>
        <w:t>100 עובדים.</w:t>
      </w:r>
    </w:p>
    <w:p w14:paraId="16B58FC8"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100 עובדים או יותר.</w:t>
      </w:r>
    </w:p>
    <w:p w14:paraId="4E5999A9" w14:textId="77777777" w:rsidR="00B85F6D" w:rsidRPr="003D25EC" w:rsidRDefault="00B85F6D" w:rsidP="00B85F6D">
      <w:pPr>
        <w:bidi/>
        <w:spacing w:line="360" w:lineRule="auto"/>
        <w:ind w:right="360"/>
        <w:jc w:val="right"/>
        <w:rPr>
          <w:rFonts w:asciiTheme="minorBidi" w:hAnsiTheme="minorBidi"/>
          <w:rtl/>
        </w:rPr>
      </w:pPr>
      <w:r w:rsidRPr="003D25EC">
        <w:rPr>
          <w:rFonts w:asciiTheme="minorBidi" w:hAnsiTheme="minorBidi"/>
          <w:u w:val="single"/>
          <w:rtl/>
        </w:rPr>
        <w:t>במקרה שהמציע מעסיק 100 עובדים או יותר</w:t>
      </w:r>
      <w:r w:rsidRPr="003D25EC">
        <w:rPr>
          <w:rFonts w:asciiTheme="minorBidi" w:hAnsiTheme="minorBidi" w:hint="cs"/>
          <w:u w:val="single"/>
          <w:rtl/>
        </w:rPr>
        <w:t>,</w:t>
      </w:r>
      <w:r w:rsidRPr="003D25EC">
        <w:rPr>
          <w:rFonts w:asciiTheme="minorBidi" w:hAnsiTheme="minorBidi"/>
          <w:u w:val="single"/>
          <w:rtl/>
        </w:rPr>
        <w:t xml:space="preserve"> נדרש לסמן</w:t>
      </w:r>
      <w:r w:rsidRPr="003D25EC">
        <w:rPr>
          <w:rFonts w:asciiTheme="minorBidi" w:hAnsiTheme="minorBidi"/>
          <w:u w:val="single"/>
        </w:rPr>
        <w:t xml:space="preserve">X </w:t>
      </w:r>
      <w:r w:rsidRPr="003D25EC">
        <w:rPr>
          <w:rFonts w:asciiTheme="minorBidi" w:hAnsiTheme="minorBidi"/>
          <w:u w:val="single"/>
          <w:rtl/>
        </w:rPr>
        <w:t xml:space="preserve"> במשבצת המתאימה</w:t>
      </w:r>
      <w:r w:rsidRPr="003D25EC">
        <w:rPr>
          <w:rFonts w:asciiTheme="minorBidi" w:hAnsiTheme="minorBidi"/>
          <w:rtl/>
        </w:rPr>
        <w:t>:</w:t>
      </w:r>
    </w:p>
    <w:p w14:paraId="5E68D676"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 xml:space="preserve"> המציע מתחייב כי ככל שיזכה במכרז</w:t>
      </w:r>
      <w:r w:rsidRPr="003D25EC">
        <w:rPr>
          <w:rFonts w:asciiTheme="minorBidi" w:hAnsiTheme="minorBidi" w:hint="cs"/>
          <w:rtl/>
        </w:rPr>
        <w:t>,</w:t>
      </w:r>
      <w:r w:rsidRPr="003D25EC">
        <w:rPr>
          <w:rFonts w:asciiTheme="minorBidi" w:hAnsiTheme="minorBidi"/>
          <w:rtl/>
        </w:rPr>
        <w:t xml:space="preserve"> יפנה למנ</w:t>
      </w:r>
      <w:r w:rsidRPr="003D25EC">
        <w:rPr>
          <w:rFonts w:asciiTheme="minorBidi" w:hAnsiTheme="minorBidi" w:hint="cs"/>
          <w:rtl/>
        </w:rPr>
        <w:t xml:space="preserve">כ''ל </w:t>
      </w:r>
      <w:r w:rsidRPr="003D25EC">
        <w:rPr>
          <w:rFonts w:asciiTheme="minorBidi" w:hAnsiTheme="minorBidi"/>
          <w:rtl/>
        </w:rPr>
        <w:t>משרד העבודה</w:t>
      </w:r>
      <w:r w:rsidRPr="003D25EC">
        <w:rPr>
          <w:rFonts w:asciiTheme="minorBidi" w:hAnsiTheme="minorBidi" w:hint="cs"/>
          <w:rtl/>
        </w:rPr>
        <w:t xml:space="preserve">, </w:t>
      </w:r>
      <w:r w:rsidRPr="003D25EC">
        <w:rPr>
          <w:rFonts w:asciiTheme="minorBidi" w:hAnsiTheme="minorBidi"/>
          <w:rtl/>
        </w:rPr>
        <w:t>הרווחה והשירותים החברתיים</w:t>
      </w:r>
      <w:r w:rsidRPr="00A77A13">
        <w:rPr>
          <w:rFonts w:asciiTheme="minorBidi" w:hAnsiTheme="minorBidi" w:hint="cs"/>
          <w:rtl/>
        </w:rPr>
        <w:t>,</w:t>
      </w:r>
      <w:r w:rsidRPr="00A77A13">
        <w:rPr>
          <w:rFonts w:asciiTheme="minorBidi" w:hAnsiTheme="minorBidi"/>
          <w:rtl/>
        </w:rPr>
        <w:t xml:space="preserve"> לשם</w:t>
      </w:r>
      <w:r w:rsidRPr="00A77A13">
        <w:rPr>
          <w:rFonts w:asciiTheme="minorBidi" w:hAnsiTheme="minorBidi"/>
        </w:rPr>
        <w:t xml:space="preserve"> </w:t>
      </w:r>
      <w:r w:rsidRPr="00A77A13">
        <w:rPr>
          <w:rFonts w:asciiTheme="minorBidi" w:hAnsiTheme="minorBidi"/>
          <w:rtl/>
        </w:rPr>
        <w:t>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ובמקרה</w:t>
      </w:r>
      <w:r w:rsidRPr="00A77A13">
        <w:rPr>
          <w:rFonts w:asciiTheme="minorBidi" w:hAnsiTheme="minorBidi"/>
        </w:rPr>
        <w:t xml:space="preserve"> </w:t>
      </w:r>
      <w:r w:rsidRPr="00A77A13">
        <w:rPr>
          <w:rFonts w:asciiTheme="minorBidi" w:hAnsiTheme="minorBidi"/>
          <w:rtl/>
        </w:rPr>
        <w:t>הצורך</w:t>
      </w:r>
      <w:r w:rsidRPr="00A77A13">
        <w:rPr>
          <w:rFonts w:asciiTheme="minorBidi" w:hAnsiTheme="minorBidi" w:hint="cs"/>
          <w:rtl/>
        </w:rPr>
        <w:t xml:space="preserve">, </w:t>
      </w:r>
      <w:r w:rsidRPr="00A77A13">
        <w:rPr>
          <w:rFonts w:asciiTheme="minorBidi" w:hAnsiTheme="minorBidi"/>
          <w:rtl/>
        </w:rPr>
        <w:t>לשם</w:t>
      </w:r>
      <w:r w:rsidRPr="00A77A13">
        <w:rPr>
          <w:rFonts w:asciiTheme="minorBidi" w:hAnsiTheme="minorBidi"/>
        </w:rPr>
        <w:t xml:space="preserve"> </w:t>
      </w:r>
      <w:r w:rsidRPr="00A77A13">
        <w:rPr>
          <w:rFonts w:asciiTheme="minorBidi" w:hAnsiTheme="minorBidi"/>
          <w:rtl/>
        </w:rPr>
        <w:t>קבלת הנחיות</w:t>
      </w:r>
      <w:r w:rsidRPr="00A77A13">
        <w:rPr>
          <w:rFonts w:asciiTheme="minorBidi" w:hAnsiTheme="minorBidi"/>
        </w:rPr>
        <w:t xml:space="preserve"> </w:t>
      </w:r>
      <w:r w:rsidRPr="00A77A13">
        <w:rPr>
          <w:rFonts w:asciiTheme="minorBidi" w:hAnsiTheme="minorBidi"/>
          <w:rtl/>
        </w:rPr>
        <w:t>בקשר</w:t>
      </w:r>
      <w:r w:rsidRPr="00A77A13">
        <w:rPr>
          <w:rFonts w:asciiTheme="minorBidi" w:hAnsiTheme="minorBidi"/>
        </w:rPr>
        <w:t xml:space="preserve"> </w:t>
      </w:r>
      <w:r w:rsidRPr="00A77A13">
        <w:rPr>
          <w:rFonts w:asciiTheme="minorBidi" w:hAnsiTheme="minorBidi"/>
          <w:rtl/>
        </w:rPr>
        <w:t>ליישומן</w:t>
      </w:r>
      <w:r w:rsidRPr="00A77A13">
        <w:rPr>
          <w:rFonts w:asciiTheme="minorBidi" w:hAnsiTheme="minorBidi"/>
        </w:rPr>
        <w:t>.</w:t>
      </w:r>
    </w:p>
    <w:p w14:paraId="76F8668C"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Pr>
        <w:t xml:space="preserve"> </w:t>
      </w:r>
    </w:p>
    <w:p w14:paraId="3283087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tl/>
        </w:rPr>
        <w:t>המציע התחייב בעבר לפנות למנ</w:t>
      </w:r>
      <w:r w:rsidRPr="00A77A13">
        <w:rPr>
          <w:rFonts w:asciiTheme="minorBidi" w:hAnsiTheme="minorBidi" w:hint="cs"/>
          <w:rtl/>
        </w:rPr>
        <w:t xml:space="preserve">כ''ל </w:t>
      </w:r>
      <w:r w:rsidRPr="00A77A13">
        <w:rPr>
          <w:rFonts w:asciiTheme="minorBidi" w:hAnsiTheme="minorBidi"/>
          <w:rtl/>
        </w:rPr>
        <w:t>משרד העבודה</w:t>
      </w:r>
      <w:r w:rsidRPr="00A77A13">
        <w:rPr>
          <w:rFonts w:asciiTheme="minorBidi" w:hAnsiTheme="minorBidi" w:hint="cs"/>
          <w:rtl/>
        </w:rPr>
        <w:t xml:space="preserve">, </w:t>
      </w:r>
      <w:r w:rsidRPr="00A77A13">
        <w:rPr>
          <w:rFonts w:asciiTheme="minorBidi" w:hAnsiTheme="minorBidi"/>
          <w:rtl/>
        </w:rPr>
        <w:t>הרווחה והשירותים החברתיים לשם 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הוא פנה כאמור ואם קיבל הנחיות ליישום חובותיו</w:t>
      </w:r>
      <w:r w:rsidRPr="00A77A13">
        <w:rPr>
          <w:rFonts w:asciiTheme="minorBidi" w:hAnsiTheme="minorBidi" w:hint="cs"/>
          <w:rtl/>
        </w:rPr>
        <w:t>,</w:t>
      </w:r>
      <w:r w:rsidRPr="00A77A13">
        <w:rPr>
          <w:rFonts w:asciiTheme="minorBidi" w:hAnsiTheme="minorBidi"/>
          <w:rtl/>
        </w:rPr>
        <w:t xml:space="preserve"> </w:t>
      </w:r>
      <w:r w:rsidRPr="00B85F6D">
        <w:rPr>
          <w:rFonts w:asciiTheme="minorBidi" w:hAnsiTheme="minorBidi"/>
          <w:b/>
          <w:bCs/>
          <w:rtl/>
        </w:rPr>
        <w:t>פעל ליישומן</w:t>
      </w:r>
      <w:r w:rsidRPr="00A77A13">
        <w:rPr>
          <w:rFonts w:asciiTheme="minorBidi" w:hAnsiTheme="minorBidi"/>
          <w:rtl/>
        </w:rPr>
        <w:t xml:space="preserve"> (במקרה שהמציע התחייב בעבר לבצע פנייה זו ונעשתה עמו התקשרות</w:t>
      </w:r>
      <w:r w:rsidRPr="00A77A13">
        <w:rPr>
          <w:rFonts w:asciiTheme="minorBidi" w:hAnsiTheme="minorBidi" w:hint="cs"/>
          <w:rtl/>
        </w:rPr>
        <w:t>,</w:t>
      </w:r>
      <w:r w:rsidRPr="00A77A13">
        <w:rPr>
          <w:rFonts w:asciiTheme="minorBidi" w:hAnsiTheme="minorBidi"/>
          <w:rtl/>
        </w:rPr>
        <w:t xml:space="preserve"> שלגביה נתן התחייבות זו).</w:t>
      </w:r>
    </w:p>
    <w:p w14:paraId="67E87D9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tl/>
        </w:rPr>
      </w:pPr>
      <w:r w:rsidRPr="00A77A13">
        <w:rPr>
          <w:rFonts w:asciiTheme="minorBidi" w:hAnsiTheme="minorBidi"/>
          <w:rtl/>
        </w:rPr>
        <w:t>המציע מתחייב להעביר העתק מהתצהיר שמסר לפי פסקה זו למנכ</w:t>
      </w:r>
      <w:r w:rsidRPr="00A77A13">
        <w:rPr>
          <w:rFonts w:asciiTheme="minorBidi" w:hAnsiTheme="minorBidi" w:hint="cs"/>
          <w:rtl/>
        </w:rPr>
        <w:t>''</w:t>
      </w:r>
      <w:r w:rsidRPr="00A77A13">
        <w:rPr>
          <w:rFonts w:asciiTheme="minorBidi" w:hAnsiTheme="minorBidi"/>
          <w:rtl/>
        </w:rPr>
        <w:t>ל משרד העבודה, הרווחה והשירותים החברתיים, בתוך 30 ימים ממועד ההתקשרות.</w:t>
      </w:r>
    </w:p>
    <w:p w14:paraId="5D270B2E" w14:textId="77777777" w:rsidR="00B85F6D" w:rsidRPr="00A77A13" w:rsidRDefault="00B85F6D" w:rsidP="00B85F6D">
      <w:pPr>
        <w:bidi/>
        <w:spacing w:line="360" w:lineRule="auto"/>
        <w:ind w:left="360" w:right="360"/>
        <w:rPr>
          <w:rFonts w:asciiTheme="minorBidi" w:hAnsiTheme="minorBidi"/>
        </w:rPr>
      </w:pPr>
    </w:p>
    <w:p w14:paraId="3DE4D12E" w14:textId="77777777" w:rsidR="00B85F6D" w:rsidRPr="00D42A64" w:rsidRDefault="00B85F6D" w:rsidP="00B85F6D">
      <w:pPr>
        <w:pStyle w:val="11"/>
        <w:numPr>
          <w:ilvl w:val="0"/>
          <w:numId w:val="0"/>
        </w:numPr>
        <w:ind w:left="360"/>
      </w:pPr>
    </w:p>
    <w:p w14:paraId="0E39BA04"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Pr>
      </w:pPr>
      <w:bookmarkStart w:id="419" w:name="_Ref7618533"/>
      <w:bookmarkStart w:id="420" w:name="_Ref114692819"/>
      <w:r w:rsidRPr="003D25EC">
        <w:rPr>
          <w:rFonts w:ascii="Narkisim" w:hAnsi="Narkisim" w:hint="cs"/>
          <w:b/>
          <w:bCs/>
          <w:sz w:val="26"/>
          <w:u w:val="single"/>
          <w:rtl/>
        </w:rPr>
        <w:t>חלקים מההצעה אותם מבקש המציע להותיר חסויים</w:t>
      </w:r>
      <w:bookmarkEnd w:id="419"/>
      <w:bookmarkEnd w:id="420"/>
      <w:r>
        <w:rPr>
          <w:rFonts w:ascii="Narkisim" w:hAnsi="Narkisim"/>
          <w:b/>
          <w:bCs/>
          <w:sz w:val="26"/>
          <w:u w:val="single"/>
        </w:rPr>
        <w:t>:</w:t>
      </w:r>
    </w:p>
    <w:p w14:paraId="57A1D8EF" w14:textId="77777777" w:rsidR="00B85F6D" w:rsidRPr="00BC611D" w:rsidRDefault="00B85F6D" w:rsidP="00B85F6D">
      <w:pPr>
        <w:bidi/>
        <w:rPr>
          <w:rFonts w:ascii="Narkisim" w:hAnsi="Narkisim"/>
          <w:rtl/>
        </w:rPr>
      </w:pPr>
      <w:r w:rsidRPr="00BC611D">
        <w:rPr>
          <w:rFonts w:ascii="Narkisim" w:hAnsi="Narkisim"/>
          <w:rtl/>
        </w:rPr>
        <w:t>להלן</w:t>
      </w:r>
      <w:r w:rsidRPr="00BC611D">
        <w:rPr>
          <w:rFonts w:ascii="Narkisim" w:hAnsi="Narkisim"/>
        </w:rPr>
        <w:t xml:space="preserve"> </w:t>
      </w:r>
      <w:r w:rsidRPr="00BC611D">
        <w:rPr>
          <w:rFonts w:ascii="Narkisim" w:hAnsi="Narkisim"/>
          <w:rtl/>
        </w:rPr>
        <w:t>העמודים</w:t>
      </w:r>
      <w:r w:rsidRPr="00BC611D">
        <w:rPr>
          <w:rFonts w:ascii="Narkisim" w:hAnsi="Narkisim" w:hint="cs"/>
          <w:rtl/>
        </w:rPr>
        <w:t xml:space="preserve">, </w:t>
      </w:r>
      <w:r w:rsidRPr="00BC611D">
        <w:rPr>
          <w:rFonts w:ascii="Narkisim" w:hAnsi="Narkisim"/>
          <w:rtl/>
        </w:rPr>
        <w:t>הסעיפים</w:t>
      </w:r>
      <w:r w:rsidRPr="00BC611D">
        <w:rPr>
          <w:rFonts w:ascii="Narkisim" w:hAnsi="Narkisim" w:hint="cs"/>
          <w:rtl/>
        </w:rPr>
        <w:t xml:space="preserve"> או </w:t>
      </w:r>
      <w:r w:rsidRPr="00BC611D">
        <w:rPr>
          <w:rFonts w:ascii="Narkisim" w:hAnsi="Narkisim"/>
          <w:rtl/>
        </w:rPr>
        <w:t>המסמכים</w:t>
      </w:r>
      <w:r w:rsidRPr="00BC611D">
        <w:rPr>
          <w:rFonts w:ascii="Narkisim" w:hAnsi="Narkisim"/>
        </w:rPr>
        <w:t xml:space="preserve"> </w:t>
      </w:r>
      <w:r w:rsidRPr="00BC611D">
        <w:rPr>
          <w:rFonts w:ascii="Narkisim" w:hAnsi="Narkisim"/>
          <w:rtl/>
        </w:rPr>
        <w:t>הכלולים</w:t>
      </w:r>
      <w:r w:rsidRPr="00BC611D">
        <w:rPr>
          <w:rFonts w:ascii="Narkisim" w:hAnsi="Narkisim"/>
        </w:rPr>
        <w:t xml:space="preserve"> </w:t>
      </w:r>
      <w:r w:rsidRPr="00BC611D">
        <w:rPr>
          <w:rFonts w:ascii="Narkisim" w:hAnsi="Narkisim"/>
          <w:rtl/>
        </w:rPr>
        <w:t>בהצעה</w:t>
      </w:r>
      <w:r w:rsidRPr="00BC611D">
        <w:rPr>
          <w:rFonts w:ascii="Narkisim" w:hAnsi="Narkisim"/>
        </w:rPr>
        <w:t xml:space="preserve"> </w:t>
      </w:r>
      <w:r w:rsidRPr="00BC611D">
        <w:rPr>
          <w:rFonts w:ascii="Narkisim" w:hAnsi="Narkisim"/>
          <w:rtl/>
        </w:rPr>
        <w:t>אשר</w:t>
      </w:r>
      <w:r w:rsidRPr="00BC611D">
        <w:rPr>
          <w:rFonts w:ascii="Narkisim" w:hAnsi="Narkisim"/>
        </w:rPr>
        <w:t xml:space="preserve"> </w:t>
      </w:r>
      <w:r w:rsidRPr="00BC611D">
        <w:rPr>
          <w:rFonts w:ascii="Narkisim" w:hAnsi="Narkisim" w:hint="cs"/>
          <w:rtl/>
        </w:rPr>
        <w:t xml:space="preserve">המציע סבור כי </w:t>
      </w:r>
      <w:r w:rsidRPr="00BC611D">
        <w:rPr>
          <w:rFonts w:ascii="Narkisim" w:hAnsi="Narkisim"/>
          <w:rtl/>
        </w:rPr>
        <w:t>העיון</w:t>
      </w:r>
      <w:r w:rsidRPr="00BC611D">
        <w:rPr>
          <w:rFonts w:ascii="Narkisim" w:hAnsi="Narkisim"/>
        </w:rPr>
        <w:t xml:space="preserve"> </w:t>
      </w:r>
      <w:r w:rsidRPr="00BC611D">
        <w:rPr>
          <w:rFonts w:ascii="Narkisim" w:hAnsi="Narkisim"/>
          <w:rtl/>
        </w:rPr>
        <w:t>בהם</w:t>
      </w:r>
      <w:r w:rsidRPr="00BC611D">
        <w:rPr>
          <w:rFonts w:ascii="Narkisim" w:hAnsi="Narkisim"/>
        </w:rPr>
        <w:t xml:space="preserve"> </w:t>
      </w:r>
      <w:r w:rsidRPr="00BC611D">
        <w:rPr>
          <w:rFonts w:ascii="Narkisim" w:hAnsi="Narkisim"/>
          <w:rtl/>
        </w:rPr>
        <w:t>על</w:t>
      </w:r>
      <w:r w:rsidRPr="00BC611D">
        <w:rPr>
          <w:rFonts w:ascii="Narkisim" w:hAnsi="Narkisim"/>
        </w:rPr>
        <w:t xml:space="preserve"> </w:t>
      </w:r>
      <w:r w:rsidRPr="00BC611D">
        <w:rPr>
          <w:rFonts w:ascii="Narkisim" w:hAnsi="Narkisim"/>
          <w:rtl/>
        </w:rPr>
        <w:t>ידי</w:t>
      </w:r>
      <w:r w:rsidRPr="00BC611D">
        <w:rPr>
          <w:rFonts w:ascii="Narkisim" w:hAnsi="Narkisim"/>
        </w:rPr>
        <w:t xml:space="preserve"> </w:t>
      </w:r>
      <w:r w:rsidRPr="00BC611D">
        <w:rPr>
          <w:rFonts w:ascii="Narkisim" w:hAnsi="Narkisim"/>
          <w:rtl/>
        </w:rPr>
        <w:t>מציעים</w:t>
      </w:r>
      <w:r w:rsidRPr="00BC611D">
        <w:rPr>
          <w:rFonts w:ascii="Narkisim" w:hAnsi="Narkisim" w:hint="cs"/>
          <w:rtl/>
        </w:rPr>
        <w:t xml:space="preserve"> </w:t>
      </w:r>
      <w:r w:rsidRPr="00BC611D">
        <w:rPr>
          <w:rFonts w:ascii="Narkisim" w:hAnsi="Narkisim"/>
          <w:rtl/>
        </w:rPr>
        <w:t>האחרי</w:t>
      </w:r>
      <w:r w:rsidRPr="00BC611D">
        <w:rPr>
          <w:rFonts w:ascii="Narkisim" w:hAnsi="Narkisim" w:hint="cs"/>
          <w:rtl/>
        </w:rPr>
        <w:t xml:space="preserve">ם הוא חשיפה של </w:t>
      </w:r>
      <w:r w:rsidRPr="00BC611D">
        <w:rPr>
          <w:rFonts w:ascii="Narkisim" w:hAnsi="Narkisim"/>
          <w:rtl/>
        </w:rPr>
        <w:t>סוד</w:t>
      </w:r>
      <w:r w:rsidRPr="00BC611D">
        <w:rPr>
          <w:rFonts w:ascii="Narkisim" w:hAnsi="Narkisim"/>
        </w:rPr>
        <w:t xml:space="preserve"> </w:t>
      </w:r>
      <w:r w:rsidRPr="00BC611D">
        <w:rPr>
          <w:rFonts w:ascii="Narkisim" w:hAnsi="Narkisim"/>
          <w:rtl/>
        </w:rPr>
        <w:t>מסחרי</w:t>
      </w:r>
      <w:r w:rsidRPr="00BC611D">
        <w:rPr>
          <w:rFonts w:ascii="Narkisim" w:hAnsi="Narkisim"/>
        </w:rPr>
        <w:t xml:space="preserve"> </w:t>
      </w:r>
      <w:r w:rsidRPr="00BC611D">
        <w:rPr>
          <w:rFonts w:ascii="Narkisim" w:hAnsi="Narkisim"/>
          <w:rtl/>
        </w:rPr>
        <w:t>או</w:t>
      </w:r>
      <w:r w:rsidRPr="00BC611D">
        <w:rPr>
          <w:rFonts w:ascii="Narkisim" w:hAnsi="Narkisim"/>
        </w:rPr>
        <w:t xml:space="preserve"> </w:t>
      </w:r>
      <w:r w:rsidRPr="00BC611D">
        <w:rPr>
          <w:rFonts w:ascii="Narkisim" w:hAnsi="Narkisim"/>
          <w:rtl/>
        </w:rPr>
        <w:t>סוד</w:t>
      </w:r>
      <w:r w:rsidRPr="00BC611D">
        <w:rPr>
          <w:rFonts w:ascii="Narkisim" w:hAnsi="Narkisim"/>
        </w:rPr>
        <w:t xml:space="preserve"> </w:t>
      </w:r>
      <w:r w:rsidRPr="00BC611D">
        <w:rPr>
          <w:rFonts w:ascii="Narkisim" w:hAnsi="Narkisim"/>
          <w:rtl/>
        </w:rPr>
        <w:t>מקצועי.</w:t>
      </w:r>
      <w:r w:rsidRPr="00BC611D">
        <w:rPr>
          <w:rFonts w:ascii="Narkisim" w:hAnsi="Narkisim"/>
        </w:rPr>
        <w:t xml:space="preserve"> </w:t>
      </w:r>
      <w:r w:rsidRPr="00BC611D">
        <w:rPr>
          <w:rFonts w:ascii="Narkisim" w:hAnsi="Narkisim" w:hint="cs"/>
          <w:rtl/>
        </w:rPr>
        <w:t>מעבר לאמור בטבלה זו, שאר המידע איננו סוד מסחרי או מקצועי.</w:t>
      </w:r>
    </w:p>
    <w:p w14:paraId="770C2C7A" w14:textId="77777777" w:rsidR="00B85F6D" w:rsidRPr="00BC611D" w:rsidRDefault="00B85F6D" w:rsidP="00B85F6D">
      <w:pPr>
        <w:bidi/>
        <w:rPr>
          <w:rFonts w:ascii="Narkisim" w:hAnsi="Narkisim"/>
          <w:rtl/>
        </w:rPr>
      </w:pPr>
    </w:p>
    <w:tbl>
      <w:tblPr>
        <w:tblStyle w:val="af4"/>
        <w:bidiVisual/>
        <w:tblW w:w="0" w:type="auto"/>
        <w:jc w:val="center"/>
        <w:tblLook w:val="04A0" w:firstRow="1" w:lastRow="0" w:firstColumn="1" w:lastColumn="0" w:noHBand="0" w:noVBand="1"/>
      </w:tblPr>
      <w:tblGrid>
        <w:gridCol w:w="1546"/>
        <w:gridCol w:w="4084"/>
        <w:gridCol w:w="2841"/>
      </w:tblGrid>
      <w:tr w:rsidR="00B85F6D" w:rsidRPr="00BC611D" w14:paraId="2003A0B8"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13347D"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מספר עמוד/סעיף</w:t>
            </w:r>
          </w:p>
        </w:tc>
        <w:tc>
          <w:tcPr>
            <w:tcW w:w="4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761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CA35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נימוק</w:t>
            </w:r>
            <w:r w:rsidRPr="00BC611D">
              <w:rPr>
                <w:rFonts w:ascii="Narkisim" w:hAnsi="Narkisim"/>
                <w:b/>
                <w:bCs/>
              </w:rPr>
              <w:t xml:space="preserve"> </w:t>
            </w:r>
            <w:r w:rsidRPr="00BC611D">
              <w:rPr>
                <w:rFonts w:ascii="Narkisim" w:hAnsi="Narkisim"/>
                <w:b/>
                <w:bCs/>
                <w:rtl/>
              </w:rPr>
              <w:t>למניעת</w:t>
            </w:r>
            <w:r w:rsidRPr="00BC611D">
              <w:rPr>
                <w:rFonts w:ascii="Narkisim" w:hAnsi="Narkisim"/>
                <w:b/>
                <w:bCs/>
              </w:rPr>
              <w:t xml:space="preserve"> </w:t>
            </w:r>
            <w:r w:rsidRPr="00BC611D">
              <w:rPr>
                <w:rFonts w:ascii="Narkisim" w:hAnsi="Narkisim"/>
                <w:b/>
                <w:bCs/>
                <w:rtl/>
              </w:rPr>
              <w:t>החשיפה</w:t>
            </w:r>
          </w:p>
        </w:tc>
      </w:tr>
      <w:tr w:rsidR="00B85F6D" w:rsidRPr="00BC611D" w14:paraId="1FA45903"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46397155"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24BDB674"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D0D3B30" w14:textId="77777777" w:rsidR="00B85F6D" w:rsidRPr="00BC611D" w:rsidRDefault="00B85F6D" w:rsidP="00B85F6D">
            <w:pPr>
              <w:bidi/>
              <w:spacing w:line="360" w:lineRule="auto"/>
              <w:ind w:left="360"/>
              <w:rPr>
                <w:rFonts w:ascii="Narkisim" w:hAnsi="Narkisim"/>
                <w:rtl/>
              </w:rPr>
            </w:pPr>
          </w:p>
        </w:tc>
      </w:tr>
      <w:tr w:rsidR="00B85F6D" w:rsidRPr="00BC611D" w14:paraId="383C0BC6"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EF780E2"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818522A"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5814FD08" w14:textId="77777777" w:rsidR="00B85F6D" w:rsidRPr="00BC611D" w:rsidRDefault="00B85F6D" w:rsidP="00B85F6D">
            <w:pPr>
              <w:bidi/>
              <w:spacing w:line="360" w:lineRule="auto"/>
              <w:ind w:left="360"/>
              <w:rPr>
                <w:rFonts w:ascii="Narkisim" w:hAnsi="Narkisim"/>
                <w:rtl/>
              </w:rPr>
            </w:pPr>
          </w:p>
        </w:tc>
      </w:tr>
      <w:tr w:rsidR="00B85F6D" w:rsidRPr="00BC611D" w14:paraId="4541FF10"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29C8C09"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AB51EB1"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1675C06" w14:textId="77777777" w:rsidR="00B85F6D" w:rsidRPr="00BC611D" w:rsidRDefault="00B85F6D" w:rsidP="00B85F6D">
            <w:pPr>
              <w:bidi/>
              <w:spacing w:line="360" w:lineRule="auto"/>
              <w:ind w:left="360"/>
              <w:rPr>
                <w:rFonts w:ascii="Narkisim" w:hAnsi="Narkisim"/>
                <w:rtl/>
              </w:rPr>
            </w:pPr>
          </w:p>
        </w:tc>
      </w:tr>
      <w:tr w:rsidR="00B85F6D" w:rsidRPr="00BC611D" w14:paraId="3D377C62"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0FE2DB16"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0CFB9F68"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2C1F060A" w14:textId="77777777" w:rsidR="00B85F6D" w:rsidRPr="00BC611D" w:rsidRDefault="00B85F6D" w:rsidP="00B85F6D">
            <w:pPr>
              <w:bidi/>
              <w:spacing w:line="360" w:lineRule="auto"/>
              <w:ind w:left="360"/>
              <w:rPr>
                <w:rFonts w:ascii="Narkisim" w:hAnsi="Narkisim"/>
                <w:rtl/>
              </w:rPr>
            </w:pPr>
          </w:p>
        </w:tc>
      </w:tr>
    </w:tbl>
    <w:p w14:paraId="14AB91C6" w14:textId="77777777" w:rsidR="00B85F6D" w:rsidRPr="00BC611D" w:rsidRDefault="00B85F6D" w:rsidP="00B85F6D">
      <w:pPr>
        <w:bidi/>
        <w:spacing w:line="256" w:lineRule="auto"/>
        <w:ind w:left="360"/>
        <w:rPr>
          <w:rFonts w:ascii="Narkisim" w:hAnsi="Narkisim"/>
          <w:b/>
          <w:bCs/>
          <w:u w:val="single"/>
          <w:rtl/>
        </w:rPr>
      </w:pPr>
    </w:p>
    <w:p w14:paraId="15040810" w14:textId="77777777" w:rsidR="00B85F6D" w:rsidRPr="00151C1F" w:rsidRDefault="00B85F6D">
      <w:pPr>
        <w:pStyle w:val="aa"/>
        <w:numPr>
          <w:ilvl w:val="0"/>
          <w:numId w:val="100"/>
        </w:numPr>
        <w:bidi/>
        <w:spacing w:after="160" w:line="360" w:lineRule="auto"/>
        <w:rPr>
          <w:rFonts w:ascii="Narkisim" w:hAnsi="Narkisim"/>
          <w:b/>
          <w:bCs/>
          <w:sz w:val="26"/>
          <w:u w:val="single"/>
          <w:rtl/>
        </w:rPr>
      </w:pPr>
      <w:r w:rsidRPr="00151C1F">
        <w:rPr>
          <w:rFonts w:ascii="Narkisim" w:hAnsi="Narkisim" w:hint="cs"/>
          <w:b/>
          <w:bCs/>
          <w:sz w:val="26"/>
          <w:u w:val="single"/>
          <w:rtl/>
        </w:rPr>
        <w:t xml:space="preserve">אישורים מרו"ח אודות דו"חות כספיים והיעדר הערת עסק חי  </w:t>
      </w:r>
    </w:p>
    <w:p w14:paraId="56B60AF4" w14:textId="52760069" w:rsidR="00B85F6D" w:rsidRDefault="00B85F6D" w:rsidP="00B85F6D">
      <w:pPr>
        <w:pStyle w:val="11"/>
        <w:numPr>
          <w:ilvl w:val="0"/>
          <w:numId w:val="0"/>
        </w:numPr>
        <w:ind w:left="360"/>
        <w:rPr>
          <w:rtl/>
        </w:rPr>
      </w:pPr>
      <w:r>
        <w:rPr>
          <w:rFonts w:hint="cs"/>
          <w:rtl/>
        </w:rPr>
        <w:t xml:space="preserve"> </w:t>
      </w:r>
      <w:r w:rsidRPr="00C813C8">
        <w:rPr>
          <w:rFonts w:hint="cs"/>
          <w:rtl/>
        </w:rPr>
        <w:t>מצ"ב בנספח 0.7.1.3 אישור רו"ח אודות נתונים</w:t>
      </w:r>
      <w:r>
        <w:rPr>
          <w:rFonts w:hint="cs"/>
          <w:rtl/>
        </w:rPr>
        <w:t xml:space="preserve"> מדו"חות כספיים/מערכת כספים ואישור רו"ח אודות היעדר הערת "עסק חי". </w:t>
      </w:r>
    </w:p>
    <w:p w14:paraId="20CF14E0" w14:textId="77777777" w:rsidR="00B85F6D" w:rsidRDefault="00B85F6D" w:rsidP="00B85F6D">
      <w:pPr>
        <w:pStyle w:val="11"/>
        <w:numPr>
          <w:ilvl w:val="0"/>
          <w:numId w:val="0"/>
        </w:numPr>
        <w:ind w:left="360"/>
        <w:rPr>
          <w:rtl/>
        </w:rPr>
      </w:pPr>
    </w:p>
    <w:p w14:paraId="43608DDF" w14:textId="77777777" w:rsidR="00B85F6D" w:rsidRPr="00151C1F" w:rsidRDefault="00B85F6D" w:rsidP="00B85F6D">
      <w:pPr>
        <w:pStyle w:val="11"/>
        <w:numPr>
          <w:ilvl w:val="0"/>
          <w:numId w:val="0"/>
        </w:numPr>
        <w:ind w:left="360"/>
      </w:pPr>
    </w:p>
    <w:p w14:paraId="6A2F7C33"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 xml:space="preserve">הצהרות </w:t>
      </w:r>
      <w:r w:rsidRPr="003D25EC">
        <w:rPr>
          <w:rFonts w:ascii="Narkisim" w:hAnsi="Narkisim" w:hint="cs"/>
          <w:b/>
          <w:bCs/>
          <w:sz w:val="26"/>
          <w:u w:val="single"/>
          <w:rtl/>
        </w:rPr>
        <w:t xml:space="preserve">נוספות של </w:t>
      </w:r>
      <w:r w:rsidRPr="003D25EC">
        <w:rPr>
          <w:rFonts w:ascii="Narkisim" w:hAnsi="Narkisim"/>
          <w:b/>
          <w:bCs/>
          <w:sz w:val="26"/>
          <w:u w:val="single"/>
          <w:rtl/>
        </w:rPr>
        <w:t>המציע בגין מסמכי המכרז וההצעה</w:t>
      </w:r>
      <w:r w:rsidRPr="003D25EC">
        <w:rPr>
          <w:rFonts w:ascii="Narkisim" w:hAnsi="Narkisim"/>
          <w:b/>
          <w:bCs/>
          <w:sz w:val="26"/>
          <w:u w:val="single"/>
        </w:rPr>
        <w:t>:</w:t>
      </w:r>
    </w:p>
    <w:p w14:paraId="3ABCA8B7"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אנו מוותרים בזאת מראש על כל טענה שעילתה באי-ידיעה או אי-הבנה של דרישות, תנאים או נסיבות כלשהם, פיזיים ומשפטיים, העשויים להשפיע על הצעתנו</w:t>
      </w:r>
      <w:r w:rsidRPr="00BC611D">
        <w:rPr>
          <w:rFonts w:ascii="Narkisim" w:hAnsi="Narkisim" w:hint="cs"/>
          <w:rtl/>
        </w:rPr>
        <w:t xml:space="preserve">, וכי כל סעיף במכרז מובן ומקובל עלינו, וכי המציע יהיה מנוע ומושתק מלעלות טענות כנגד תנאי המכרז מרגע הגשת הצעה זו. </w:t>
      </w:r>
    </w:p>
    <w:p w14:paraId="72A13571"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hint="cs"/>
          <w:rtl/>
        </w:rPr>
        <w:t>הפרטים המופיעים בהצעה זו על נספחיה, הם אמת, וכי המציע מסוגל ומתכוון לעמוד בכל פרט מהצעתו ובהוראת המכרז.</w:t>
      </w:r>
    </w:p>
    <w:p w14:paraId="2D8C1C66"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BC611D">
        <w:rPr>
          <w:rFonts w:ascii="Narkisim" w:hAnsi="Narkisim" w:hint="cs"/>
          <w:rtl/>
        </w:rPr>
        <w:t xml:space="preserve">המזמין </w:t>
      </w:r>
      <w:r w:rsidRPr="00BC611D">
        <w:rPr>
          <w:rFonts w:ascii="Narkisim" w:hAnsi="Narkisim"/>
          <w:rtl/>
        </w:rPr>
        <w:t xml:space="preserve">זכאי לחלט את ערבות ההצעה אשר תופקד על ידינו מבלי שתהיה לנו כל טענה ו/או דרישה בקשר לכך. </w:t>
      </w:r>
    </w:p>
    <w:p w14:paraId="732A41B4" w14:textId="77777777" w:rsidR="00B85F6D" w:rsidRPr="00BC611D" w:rsidRDefault="00B85F6D">
      <w:pPr>
        <w:pStyle w:val="aa"/>
        <w:numPr>
          <w:ilvl w:val="0"/>
          <w:numId w:val="102"/>
        </w:numPr>
        <w:bidi/>
        <w:spacing w:before="0" w:after="160" w:line="360" w:lineRule="auto"/>
        <w:rPr>
          <w:rFonts w:ascii="Narkisim" w:hAnsi="Narkisim"/>
          <w:rtl/>
        </w:rPr>
      </w:pPr>
      <w:r w:rsidRPr="00BC611D">
        <w:rPr>
          <w:rFonts w:ascii="Narkisim" w:hAnsi="Narkisim"/>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7278FA0" w14:textId="77777777" w:rsidR="00B85F6D" w:rsidRDefault="00B85F6D">
      <w:pPr>
        <w:pStyle w:val="aa"/>
        <w:numPr>
          <w:ilvl w:val="0"/>
          <w:numId w:val="102"/>
        </w:numPr>
        <w:bidi/>
        <w:spacing w:before="0" w:after="160" w:line="360" w:lineRule="auto"/>
        <w:rPr>
          <w:rFonts w:ascii="Narkisim" w:hAnsi="Narkisim"/>
          <w:rtl/>
        </w:rPr>
      </w:pPr>
      <w:r w:rsidRPr="00BC611D">
        <w:rPr>
          <w:rFonts w:ascii="Narkisim" w:hAnsi="Narkisim"/>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3BDC312"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sidRPr="003D25EC">
        <w:rPr>
          <w:rFonts w:ascii="Narkisim" w:hAnsi="Narkisim" w:hint="cs"/>
          <w:b/>
          <w:bCs/>
          <w:sz w:val="26"/>
          <w:u w:val="single"/>
          <w:rtl/>
        </w:rPr>
        <w:t>זכויות קניין</w:t>
      </w:r>
      <w:r>
        <w:rPr>
          <w:rFonts w:ascii="Narkisim" w:hAnsi="Narkisim"/>
          <w:b/>
          <w:bCs/>
          <w:sz w:val="26"/>
          <w:u w:val="single"/>
        </w:rPr>
        <w:t>:</w:t>
      </w:r>
    </w:p>
    <w:p w14:paraId="21F14A21"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רשאי לפי כל דין</w:t>
      </w:r>
      <w:r w:rsidRPr="00BC611D">
        <w:rPr>
          <w:rFonts w:ascii="Narkisim" w:hAnsi="Narkisim" w:hint="cs"/>
          <w:rtl/>
        </w:rPr>
        <w:t xml:space="preserve"> ו/או הסכם</w:t>
      </w:r>
      <w:r w:rsidRPr="00BC611D">
        <w:rPr>
          <w:rFonts w:ascii="Narkisim" w:hAnsi="Narkisim"/>
          <w:rtl/>
        </w:rPr>
        <w:t xml:space="preserve"> ל</w:t>
      </w:r>
      <w:r w:rsidRPr="00BC611D">
        <w:rPr>
          <w:rFonts w:ascii="Narkisim" w:hAnsi="Narkisim" w:hint="cs"/>
          <w:rtl/>
        </w:rPr>
        <w:t xml:space="preserve">הגיש את ההצעה למכרז זה </w:t>
      </w:r>
      <w:r w:rsidRPr="00BC611D">
        <w:rPr>
          <w:rFonts w:ascii="Narkisim" w:hAnsi="Narkisim"/>
          <w:rtl/>
        </w:rPr>
        <w:t xml:space="preserve">ואין בכך כל הפרה של זכויות קניין או זכויות יוצרים של צד שלישי כלשהו. </w:t>
      </w:r>
    </w:p>
    <w:p w14:paraId="40B59D7E"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למיטב ידיעתנו ובדיקתנו, אין מניעה משפטית כלשהי להתקשר עם מדינת ישראל בהסכם זה.</w:t>
      </w:r>
    </w:p>
    <w:p w14:paraId="1267CBE2" w14:textId="77777777" w:rsidR="00B85F6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מתחייב לשפות ולפצות את עורך המכרז בגין נזקים כלשהם בשל תביעות צד ג' כנגדו כתוצאה מהפרת זכויות קניין כלשהן בשל ההצעה</w:t>
      </w:r>
      <w:r w:rsidRPr="00BC611D">
        <w:rPr>
          <w:rFonts w:ascii="Narkisim" w:hAnsi="Narkisim" w:hint="cs"/>
          <w:rtl/>
        </w:rPr>
        <w:t>.</w:t>
      </w:r>
      <w:r w:rsidRPr="00BC611D">
        <w:rPr>
          <w:rFonts w:ascii="Narkisim" w:hAnsi="Narkisim"/>
          <w:rtl/>
        </w:rPr>
        <w:t xml:space="preserve"> </w:t>
      </w:r>
    </w:p>
    <w:p w14:paraId="3305602A" w14:textId="2396AD21" w:rsidR="00A5456D" w:rsidRPr="003D25EC" w:rsidRDefault="0090509A">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Pr>
          <w:rFonts w:ascii="Narkisim" w:hAnsi="Narkisim" w:hint="cs"/>
          <w:b/>
          <w:bCs/>
          <w:sz w:val="26"/>
          <w:u w:val="single"/>
          <w:rtl/>
        </w:rPr>
        <w:t>שימוש בתוכנות מקוריות</w:t>
      </w:r>
      <w:r w:rsidR="00A5456D">
        <w:rPr>
          <w:rFonts w:ascii="Narkisim" w:hAnsi="Narkisim"/>
          <w:b/>
          <w:bCs/>
          <w:sz w:val="26"/>
          <w:u w:val="single"/>
        </w:rPr>
        <w:t>:</w:t>
      </w:r>
    </w:p>
    <w:p w14:paraId="7046F489" w14:textId="77777777" w:rsidR="00A5456D" w:rsidRDefault="00A5456D" w:rsidP="00A5456D">
      <w:pPr>
        <w:bidi/>
        <w:spacing w:before="0" w:after="160" w:line="360" w:lineRule="auto"/>
        <w:ind w:left="182"/>
        <w:rPr>
          <w:rFonts w:ascii="Narkisim" w:hAnsi="Narkisim"/>
          <w:rtl/>
        </w:rPr>
      </w:pPr>
      <w:r>
        <w:rPr>
          <w:rFonts w:ascii="David" w:hAnsi="David"/>
          <w:color w:val="222222"/>
          <w:shd w:val="clear" w:color="auto" w:fill="FFFFFF"/>
          <w:rtl/>
        </w:rPr>
        <w:t xml:space="preserve">הריני להצהיר כי המציע מתחייב לעשות שימוש אך ורק בתוכנות מקוריות לצורך מכרז </w:t>
      </w:r>
      <w:r>
        <w:rPr>
          <w:rFonts w:ascii="David" w:hAnsi="David"/>
          <w:color w:val="222222"/>
          <w:shd w:val="clear" w:color="auto" w:fill="FFFFFF"/>
          <w:rtl/>
        </w:rPr>
        <w:br/>
        <w:t xml:space="preserve">מס' </w:t>
      </w:r>
      <w:r>
        <w:rPr>
          <w:rFonts w:ascii="David" w:hAnsi="David" w:hint="cs"/>
          <w:color w:val="222222"/>
          <w:shd w:val="clear" w:color="auto" w:fill="FFFFFF"/>
          <w:rtl/>
        </w:rPr>
        <w:t>100-2023</w:t>
      </w:r>
      <w:r>
        <w:rPr>
          <w:rFonts w:ascii="David" w:hAnsi="David"/>
          <w:color w:val="222222"/>
          <w:shd w:val="clear" w:color="auto" w:fill="FFFFFF"/>
          <w:rtl/>
        </w:rPr>
        <w:t xml:space="preserve"> לצורך ביצוע השירותים מושא המכרז, ככל שהצעתו תוכרז כזוכה</w:t>
      </w:r>
      <w:r>
        <w:rPr>
          <w:rFonts w:ascii="David" w:hAnsi="David"/>
          <w:color w:val="222222"/>
          <w:shd w:val="clear" w:color="auto" w:fill="FFFFFF"/>
        </w:rPr>
        <w:t xml:space="preserve"> .</w:t>
      </w:r>
    </w:p>
    <w:p w14:paraId="6D201E55" w14:textId="77777777" w:rsidR="00A5456D" w:rsidRPr="00A5456D" w:rsidRDefault="00A5456D" w:rsidP="00A5456D">
      <w:pPr>
        <w:bidi/>
        <w:spacing w:before="0" w:after="160" w:line="360" w:lineRule="auto"/>
        <w:ind w:left="182"/>
        <w:rPr>
          <w:rFonts w:ascii="Narkisim" w:hAnsi="Narkisim"/>
          <w:rtl/>
        </w:rPr>
      </w:pPr>
    </w:p>
    <w:p w14:paraId="043898BF"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העדר ניגוד עניינים</w:t>
      </w:r>
    </w:p>
    <w:p w14:paraId="0A48803A" w14:textId="77777777" w:rsidR="00B85F6D" w:rsidRPr="00BC611D" w:rsidRDefault="00B85F6D">
      <w:pPr>
        <w:pStyle w:val="aa"/>
        <w:numPr>
          <w:ilvl w:val="0"/>
          <w:numId w:val="104"/>
        </w:numPr>
        <w:bidi/>
        <w:spacing w:before="0" w:after="160" w:line="360" w:lineRule="auto"/>
        <w:rPr>
          <w:rFonts w:ascii="Narkisim" w:hAnsi="Narkisim"/>
          <w:rtl/>
        </w:rPr>
      </w:pPr>
      <w:r w:rsidRPr="00BC611D">
        <w:rPr>
          <w:rFonts w:ascii="Narkisim" w:hAnsi="Narkisim"/>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A6BE453" w14:textId="77777777" w:rsidR="00B85F6D" w:rsidRDefault="00B85F6D">
      <w:pPr>
        <w:pStyle w:val="aa"/>
        <w:numPr>
          <w:ilvl w:val="0"/>
          <w:numId w:val="104"/>
        </w:numPr>
        <w:bidi/>
        <w:spacing w:before="0" w:after="160" w:line="360" w:lineRule="auto"/>
        <w:rPr>
          <w:rFonts w:ascii="Narkisim" w:hAnsi="Narkisim"/>
          <w:rtl/>
        </w:rPr>
      </w:pPr>
      <w:r w:rsidRPr="00BC611D">
        <w:rPr>
          <w:rFonts w:ascii="Narkisim" w:hAnsi="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w:t>
      </w:r>
      <w:r w:rsidRPr="00BC611D">
        <w:rPr>
          <w:rFonts w:ascii="Narkisim" w:hAnsi="Narkisim" w:hint="cs"/>
          <w:rtl/>
        </w:rPr>
        <w:t>דיחוי.</w:t>
      </w:r>
    </w:p>
    <w:p w14:paraId="382300EC" w14:textId="77777777" w:rsidR="00B85F6D" w:rsidRPr="00A57D64" w:rsidRDefault="00B85F6D" w:rsidP="00B85F6D">
      <w:pPr>
        <w:pStyle w:val="11"/>
        <w:numPr>
          <w:ilvl w:val="0"/>
          <w:numId w:val="0"/>
        </w:numPr>
        <w:ind w:left="792"/>
        <w:rPr>
          <w:rtl/>
        </w:rPr>
      </w:pPr>
    </w:p>
    <w:p w14:paraId="31E71D20" w14:textId="77777777" w:rsidR="00B85F6D" w:rsidRDefault="00B85F6D">
      <w:pPr>
        <w:pStyle w:val="aa"/>
        <w:numPr>
          <w:ilvl w:val="0"/>
          <w:numId w:val="100"/>
        </w:numPr>
        <w:tabs>
          <w:tab w:val="clear" w:pos="720"/>
        </w:tabs>
        <w:bidi/>
        <w:spacing w:before="0" w:after="160" w:line="360" w:lineRule="auto"/>
        <w:ind w:left="360"/>
        <w:rPr>
          <w:rFonts w:ascii="Narkisim" w:hAnsi="Narkisim"/>
          <w:sz w:val="26"/>
          <w:rtl/>
        </w:rPr>
      </w:pPr>
      <w:r w:rsidRPr="003D25EC">
        <w:rPr>
          <w:rFonts w:ascii="Narkisim" w:hAnsi="Narkisim" w:hint="cs"/>
          <w:b/>
          <w:bCs/>
          <w:sz w:val="26"/>
          <w:u w:val="single"/>
          <w:rtl/>
        </w:rPr>
        <w:t>כשירות המציע</w:t>
      </w:r>
    </w:p>
    <w:p w14:paraId="0A5521BB"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 xml:space="preserve">המציע קרא בעיון רב את מסמכי המכרז על כל פרקיו, נספחיו, תנאיו וחלקיו, לרבות כל ההבהרות </w:t>
      </w:r>
      <w:r w:rsidRPr="002A755A">
        <w:rPr>
          <w:rFonts w:ascii="Narkisim" w:hAnsi="Narkisim" w:hint="cs"/>
          <w:rtl/>
        </w:rPr>
        <w:t xml:space="preserve">ומענה על שאלות </w:t>
      </w:r>
      <w:r w:rsidRPr="002A755A">
        <w:rPr>
          <w:rFonts w:ascii="Narkisim" w:hAnsi="Narkisim"/>
          <w:rtl/>
        </w:rPr>
        <w:t>שפורסמו על ידי המזמין, הוא הבין את כל האמור בהם ומסכים להם.</w:t>
      </w:r>
    </w:p>
    <w:p w14:paraId="7EFBB2E2"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190A91E6"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המציע אינו מצוי בהליכי פשיטת רגל או פירוק ולא מתנהלות נגד המציע תביעות מהותיות, שעלול</w:t>
      </w:r>
      <w:r w:rsidRPr="002A755A">
        <w:rPr>
          <w:rFonts w:ascii="Narkisim" w:hAnsi="Narkisim" w:hint="cs"/>
          <w:rtl/>
        </w:rPr>
        <w:t>ות</w:t>
      </w:r>
      <w:r w:rsidRPr="002A755A">
        <w:rPr>
          <w:rFonts w:ascii="Narkisim" w:hAnsi="Narkisim"/>
          <w:rtl/>
        </w:rPr>
        <w:t xml:space="preserve"> לפגוע בתפקודו</w:t>
      </w:r>
      <w:r w:rsidRPr="002A755A">
        <w:rPr>
          <w:rFonts w:ascii="Narkisim" w:hAnsi="Narkisim" w:hint="cs"/>
          <w:rtl/>
        </w:rPr>
        <w:t>,</w:t>
      </w:r>
      <w:r w:rsidRPr="002A755A">
        <w:rPr>
          <w:rFonts w:ascii="Narkisim" w:hAnsi="Narkisim"/>
          <w:rtl/>
        </w:rPr>
        <w:t xml:space="preserve"> ככל שיזכה במכרז.</w:t>
      </w:r>
    </w:p>
    <w:p w14:paraId="458BD987"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אין מניעה לפי כל דין להשתתפות המציע במכרז.</w:t>
      </w:r>
    </w:p>
    <w:p w14:paraId="2124F9FE"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אין בהגשת הצעה במכרז או בביצוע ההתקשרות נש</w:t>
      </w:r>
      <w:r w:rsidRPr="002A755A">
        <w:rPr>
          <w:rFonts w:ascii="Narkisim" w:hAnsi="Narkisim" w:hint="cs"/>
          <w:rtl/>
        </w:rPr>
        <w:t>ו</w:t>
      </w:r>
      <w:r w:rsidRPr="002A755A">
        <w:rPr>
          <w:rFonts w:ascii="Narkisim" w:hAnsi="Narkisim"/>
          <w:rtl/>
        </w:rPr>
        <w:t>א המכרז על ידי המציע, כדי ליצור ניגוד עניינים, בין במישרין ובין בעקיפין, בין המציע ל</w:t>
      </w:r>
      <w:r w:rsidRPr="002A755A">
        <w:rPr>
          <w:rFonts w:ascii="Narkisim" w:hAnsi="Narkisim" w:hint="cs"/>
          <w:rtl/>
        </w:rPr>
        <w:t>בין ה</w:t>
      </w:r>
      <w:r w:rsidRPr="002A755A">
        <w:rPr>
          <w:rFonts w:ascii="Narkisim" w:hAnsi="Narkisim"/>
          <w:rtl/>
        </w:rPr>
        <w:t>מזמין.</w:t>
      </w:r>
    </w:p>
    <w:p w14:paraId="229758F8" w14:textId="77777777" w:rsidR="00B85F6D" w:rsidRPr="00AB2EA3" w:rsidRDefault="00B85F6D">
      <w:pPr>
        <w:pStyle w:val="aa"/>
        <w:numPr>
          <w:ilvl w:val="0"/>
          <w:numId w:val="106"/>
        </w:numPr>
        <w:bidi/>
        <w:spacing w:before="0" w:after="160" w:line="360" w:lineRule="auto"/>
        <w:rPr>
          <w:rFonts w:asciiTheme="minorBidi" w:hAnsiTheme="minorBidi"/>
        </w:rPr>
      </w:pPr>
      <w:r w:rsidRPr="002A755A">
        <w:rPr>
          <w:rFonts w:ascii="Narkisim" w:hAnsi="Narkisim" w:hint="cs"/>
          <w:rtl/>
        </w:rPr>
        <w:t xml:space="preserve"> ככל שהמציע אינו חב במע"מ במסגרת ההתקשרות מכוח המכרז, הוא מצהיר על כך שפנה אל רשות המיסים לצורך קבלת אישור לכך, טרם הגשת הצעה במכרז.</w:t>
      </w:r>
    </w:p>
    <w:p w14:paraId="233CF7D0" w14:textId="77777777" w:rsidR="00B85F6D" w:rsidRPr="00BC611D" w:rsidRDefault="00B85F6D" w:rsidP="00B85F6D">
      <w:pPr>
        <w:pStyle w:val="11"/>
        <w:numPr>
          <w:ilvl w:val="0"/>
          <w:numId w:val="0"/>
        </w:numPr>
        <w:ind w:left="792"/>
        <w:rPr>
          <w:rFonts w:cs="David"/>
        </w:rPr>
      </w:pPr>
    </w:p>
    <w:p w14:paraId="74FBB89B"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אי תיאום הצעות עם גורמים אחרים</w:t>
      </w:r>
      <w:r w:rsidRPr="003D25EC">
        <w:rPr>
          <w:rFonts w:ascii="Narkisim" w:hAnsi="Narkisim" w:hint="cs"/>
          <w:b/>
          <w:bCs/>
          <w:sz w:val="26"/>
          <w:u w:val="single"/>
          <w:rtl/>
        </w:rPr>
        <w:t>:</w:t>
      </w:r>
    </w:p>
    <w:p w14:paraId="77E60E89"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 xml:space="preserve">הפרטים המופיעים בהצעה זו הוחלטו על ידי המציע באופן עצמאי, ללא התייעצות, הסדר או קשר עם מציע אחר. </w:t>
      </w:r>
    </w:p>
    <w:p w14:paraId="4FC8A44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 xml:space="preserve">פרטי ההצעה לא הוצגו או יוצגו בפני כל אדם או תאגיד אשר מציע הצעות במכרז זה. </w:t>
      </w:r>
    </w:p>
    <w:p w14:paraId="5F52A057"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מעורב בניסיון להניא מתחרה אחר מלהגיש הצעות במכרז זה.</w:t>
      </w:r>
    </w:p>
    <w:p w14:paraId="7FDE090F"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ולא מתכוון להיות מעורב בניסיון לגרום למתחרה אחר להגיש הצעה גבוהה או נמוכה יותר מהצעתו זו.</w:t>
      </w:r>
    </w:p>
    <w:p w14:paraId="040E946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המציע לא היה מעורב בניסיון לגרום למתחרה להגיש הצעה בלתי תחרותית מכל סוג שהוא.</w:t>
      </w:r>
    </w:p>
    <w:p w14:paraId="3E5F7142" w14:textId="77777777" w:rsidR="00B85F6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הצעה זו מוגשת בתום לב.</w:t>
      </w:r>
    </w:p>
    <w:p w14:paraId="6E88BBE7" w14:textId="77777777" w:rsidR="002A755A" w:rsidRDefault="002A755A" w:rsidP="002A755A">
      <w:pPr>
        <w:pStyle w:val="aa"/>
        <w:bidi/>
        <w:spacing w:before="0" w:after="160" w:line="360" w:lineRule="auto"/>
        <w:ind w:left="857"/>
        <w:rPr>
          <w:rFonts w:ascii="Narkisim" w:eastAsia="Calibri" w:hAnsi="Narkisim"/>
          <w:rtl/>
        </w:rPr>
      </w:pPr>
    </w:p>
    <w:p w14:paraId="0E9D7F56"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Pr>
      </w:pPr>
      <w:r w:rsidRPr="003D25EC">
        <w:rPr>
          <w:rFonts w:hint="cs"/>
          <w:b/>
          <w:bCs/>
          <w:sz w:val="26"/>
          <w:u w:val="single"/>
          <w:rtl/>
        </w:rPr>
        <w:t>ע</w:t>
      </w:r>
      <w:r w:rsidRPr="003D25EC">
        <w:rPr>
          <w:b/>
          <w:bCs/>
          <w:sz w:val="26"/>
          <w:u w:val="single"/>
          <w:rtl/>
        </w:rPr>
        <w:t>צמאות המציע</w:t>
      </w:r>
      <w:r w:rsidRPr="003D25EC">
        <w:rPr>
          <w:sz w:val="26"/>
          <w:rtl/>
        </w:rPr>
        <w:t xml:space="preserve"> </w:t>
      </w:r>
    </w:p>
    <w:p w14:paraId="4B2AC7CE" w14:textId="77777777" w:rsidR="00B85F6D" w:rsidRPr="002A755A" w:rsidRDefault="00B85F6D">
      <w:pPr>
        <w:pStyle w:val="aa"/>
        <w:numPr>
          <w:ilvl w:val="0"/>
          <w:numId w:val="107"/>
        </w:numPr>
        <w:bidi/>
        <w:spacing w:before="0" w:after="160" w:line="360" w:lineRule="auto"/>
        <w:ind w:left="608"/>
        <w:rPr>
          <w:rFonts w:ascii="Narkisim" w:eastAsia="Calibri" w:hAnsi="Narkisim"/>
        </w:rPr>
      </w:pPr>
      <w:bookmarkStart w:id="421" w:name="_Hlk129599285"/>
      <w:r w:rsidRPr="002A755A">
        <w:rPr>
          <w:rFonts w:ascii="Narkisim" w:eastAsia="Calibri" w:hAnsi="Narkisim" w:hint="cs"/>
          <w:rtl/>
        </w:rPr>
        <w:t>המציע אינו מחזיק או מוחזק על ידי מציע אחר במכרז (החזקה לעניין זה</w:t>
      </w:r>
      <w:r w:rsidRPr="002A755A">
        <w:rPr>
          <w:rFonts w:ascii="Narkisim" w:eastAsia="Calibri" w:hAnsi="Narkisim" w:hint="cs"/>
        </w:rPr>
        <w:t xml:space="preserve"> – </w:t>
      </w:r>
      <w:r w:rsidRPr="002A755A">
        <w:rPr>
          <w:rFonts w:ascii="Narkisim" w:eastAsia="Calibri" w:hAnsi="Narkisim" w:hint="cs"/>
          <w:rtl/>
        </w:rPr>
        <w:t>החזקה במישרין או בעקיפין ב- 25% או יותר מאמצעי שליטה, כהגדרתו בחוק ניירות ערך, התשכ"ח-1968). גורם אחד אינו מחזיק ב- 25% יותר מאמצעי שליטה בו ובמציע נוסף מכרז.</w:t>
      </w:r>
    </w:p>
    <w:p w14:paraId="43400134" w14:textId="77777777" w:rsidR="00B85F6D" w:rsidRDefault="00B85F6D">
      <w:pPr>
        <w:pStyle w:val="aa"/>
        <w:numPr>
          <w:ilvl w:val="0"/>
          <w:numId w:val="107"/>
        </w:numPr>
        <w:bidi/>
        <w:spacing w:before="0" w:after="160" w:line="360" w:lineRule="auto"/>
        <w:ind w:left="608"/>
        <w:rPr>
          <w:rFonts w:ascii="Narkisim" w:eastAsia="Calibri" w:hAnsi="Narkisim"/>
        </w:rPr>
      </w:pPr>
      <w:r w:rsidRPr="002A755A">
        <w:rPr>
          <w:rFonts w:ascii="Narkisim" w:eastAsia="Calibri" w:hAnsi="Narkisim" w:hint="cs"/>
          <w:rtl/>
        </w:rPr>
        <w:t>המציע אינו קבלן משנה של מציע אחר במכרז, בקשר עם ביצוע השירותים במכרז זה</w:t>
      </w:r>
      <w:r w:rsidRPr="002A755A">
        <w:rPr>
          <w:rFonts w:ascii="Narkisim" w:eastAsia="Calibri" w:hAnsi="Narkisim" w:hint="cs"/>
        </w:rPr>
        <w:t>.</w:t>
      </w:r>
    </w:p>
    <w:p w14:paraId="097AF9CA" w14:textId="77777777" w:rsidR="002A755A" w:rsidRPr="002A755A" w:rsidRDefault="002A755A" w:rsidP="002A755A">
      <w:pPr>
        <w:pStyle w:val="aa"/>
        <w:bidi/>
        <w:spacing w:before="0" w:after="160" w:line="360" w:lineRule="auto"/>
        <w:ind w:left="608"/>
        <w:rPr>
          <w:rFonts w:ascii="Narkisim" w:eastAsia="Calibri" w:hAnsi="Narkisim"/>
        </w:rPr>
      </w:pPr>
    </w:p>
    <w:bookmarkEnd w:id="421"/>
    <w:p w14:paraId="4DCD8250"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Arial" w:eastAsia="Times New Roman" w:hAnsi="Arial"/>
          <w:b/>
          <w:bCs/>
          <w:color w:val="000000"/>
          <w:sz w:val="26"/>
          <w:u w:val="single"/>
          <w:lang w:val="x-none" w:eastAsia="x-none"/>
        </w:rPr>
      </w:pPr>
      <w:r w:rsidRPr="003D25EC">
        <w:rPr>
          <w:rFonts w:ascii="Arial" w:eastAsia="Times New Roman" w:hAnsi="Arial" w:hint="cs"/>
          <w:b/>
          <w:bCs/>
          <w:sz w:val="26"/>
          <w:u w:val="single"/>
          <w:rtl/>
        </w:rPr>
        <w:t xml:space="preserve">שימוש בקבלני משנה </w:t>
      </w:r>
      <w:r w:rsidRPr="003D25EC">
        <w:rPr>
          <w:rFonts w:ascii="Arial" w:eastAsia="Times New Roman" w:hAnsi="Arial"/>
          <w:b/>
          <w:bCs/>
          <w:sz w:val="26"/>
          <w:u w:val="single"/>
          <w:rtl/>
        </w:rPr>
        <w:t>–</w:t>
      </w:r>
      <w:r w:rsidRPr="003D25EC">
        <w:rPr>
          <w:rFonts w:ascii="Arial" w:eastAsia="Times New Roman" w:hAnsi="Arial" w:hint="cs"/>
          <w:b/>
          <w:bCs/>
          <w:sz w:val="26"/>
          <w:u w:val="single"/>
          <w:rtl/>
        </w:rPr>
        <w:t xml:space="preserve"> </w:t>
      </w:r>
    </w:p>
    <w:p w14:paraId="600D1F49" w14:textId="77777777" w:rsidR="00B85F6D" w:rsidRPr="00BC611D" w:rsidRDefault="00B85F6D">
      <w:pPr>
        <w:pStyle w:val="19"/>
        <w:numPr>
          <w:ilvl w:val="0"/>
          <w:numId w:val="105"/>
        </w:numPr>
        <w:rPr>
          <w:rFonts w:cs="David"/>
          <w:rtl/>
        </w:rPr>
      </w:pPr>
      <w:r w:rsidRPr="00BC611D">
        <w:rPr>
          <w:rFonts w:cs="David"/>
          <w:rtl/>
        </w:rPr>
        <w:t>אין בכוונתי להשתמש במסגרת הצעה זו בקבלני משנה.</w:t>
      </w:r>
    </w:p>
    <w:p w14:paraId="727626C2" w14:textId="77777777" w:rsidR="00B85F6D" w:rsidRPr="00BC611D" w:rsidRDefault="00B85F6D">
      <w:pPr>
        <w:pStyle w:val="19"/>
        <w:numPr>
          <w:ilvl w:val="0"/>
          <w:numId w:val="105"/>
        </w:numPr>
        <w:rPr>
          <w:rFonts w:cs="David"/>
          <w:rtl/>
        </w:rPr>
      </w:pPr>
      <w:r w:rsidRPr="00BC611D">
        <w:rPr>
          <w:rFonts w:cs="David"/>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85F6D" w:rsidRPr="00BC611D" w14:paraId="081F41D6" w14:textId="77777777" w:rsidTr="00D62583">
        <w:tc>
          <w:tcPr>
            <w:tcW w:w="1955" w:type="dxa"/>
            <w:tcBorders>
              <w:bottom w:val="nil"/>
            </w:tcBorders>
            <w:shd w:val="clear" w:color="auto" w:fill="auto"/>
          </w:tcPr>
          <w:p w14:paraId="39B9C841" w14:textId="77777777" w:rsidR="00B85F6D" w:rsidRPr="00BC611D" w:rsidRDefault="00B85F6D" w:rsidP="00B85F6D">
            <w:pPr>
              <w:bidi/>
              <w:spacing w:line="360" w:lineRule="auto"/>
              <w:ind w:firstLine="34"/>
              <w:rPr>
                <w:rFonts w:ascii="Arial" w:hAnsi="Arial"/>
                <w:rtl/>
              </w:rPr>
            </w:pPr>
            <w:r w:rsidRPr="00BC611D">
              <w:rPr>
                <w:rFonts w:ascii="Arial" w:hAnsi="Arial"/>
                <w:rtl/>
              </w:rPr>
              <w:t>שם התאגיד</w:t>
            </w:r>
          </w:p>
        </w:tc>
        <w:tc>
          <w:tcPr>
            <w:tcW w:w="914" w:type="dxa"/>
            <w:tcBorders>
              <w:bottom w:val="nil"/>
            </w:tcBorders>
            <w:shd w:val="clear" w:color="auto" w:fill="auto"/>
          </w:tcPr>
          <w:p w14:paraId="27442F1F" w14:textId="77777777" w:rsidR="00B85F6D" w:rsidRPr="00BC611D" w:rsidRDefault="00B85F6D" w:rsidP="00B85F6D">
            <w:pPr>
              <w:bidi/>
              <w:spacing w:line="360" w:lineRule="auto"/>
              <w:rPr>
                <w:rFonts w:ascii="Arial" w:hAnsi="Arial"/>
                <w:rtl/>
              </w:rPr>
            </w:pPr>
          </w:p>
        </w:tc>
        <w:tc>
          <w:tcPr>
            <w:tcW w:w="2375" w:type="dxa"/>
            <w:tcBorders>
              <w:bottom w:val="nil"/>
            </w:tcBorders>
            <w:shd w:val="clear" w:color="auto" w:fill="auto"/>
          </w:tcPr>
          <w:p w14:paraId="7DD07301" w14:textId="77777777" w:rsidR="00B85F6D" w:rsidRPr="00BC611D" w:rsidRDefault="00B85F6D" w:rsidP="00B85F6D">
            <w:pPr>
              <w:bidi/>
              <w:spacing w:line="360" w:lineRule="auto"/>
              <w:rPr>
                <w:rFonts w:ascii="Arial" w:hAnsi="Arial"/>
                <w:rtl/>
              </w:rPr>
            </w:pPr>
            <w:r w:rsidRPr="00BC611D">
              <w:rPr>
                <w:rFonts w:ascii="Arial" w:hAnsi="Arial"/>
                <w:rtl/>
              </w:rPr>
              <w:t>תחום העבודה בו ניתנת קבלנות המשנה</w:t>
            </w:r>
          </w:p>
        </w:tc>
        <w:tc>
          <w:tcPr>
            <w:tcW w:w="851" w:type="dxa"/>
            <w:tcBorders>
              <w:bottom w:val="nil"/>
            </w:tcBorders>
            <w:shd w:val="clear" w:color="auto" w:fill="auto"/>
          </w:tcPr>
          <w:p w14:paraId="40D8D6CA" w14:textId="77777777" w:rsidR="00B85F6D" w:rsidRPr="00BC611D" w:rsidRDefault="00B85F6D" w:rsidP="00B85F6D">
            <w:pPr>
              <w:bidi/>
              <w:spacing w:line="360" w:lineRule="auto"/>
              <w:rPr>
                <w:rFonts w:ascii="Arial" w:hAnsi="Arial"/>
                <w:rtl/>
              </w:rPr>
            </w:pPr>
          </w:p>
        </w:tc>
        <w:tc>
          <w:tcPr>
            <w:tcW w:w="1980" w:type="dxa"/>
            <w:tcBorders>
              <w:bottom w:val="nil"/>
            </w:tcBorders>
            <w:shd w:val="clear" w:color="auto" w:fill="auto"/>
          </w:tcPr>
          <w:p w14:paraId="59B4CCBD" w14:textId="77777777" w:rsidR="00B85F6D" w:rsidRPr="00BC611D" w:rsidRDefault="00B85F6D" w:rsidP="00B85F6D">
            <w:pPr>
              <w:bidi/>
              <w:spacing w:line="360" w:lineRule="auto"/>
              <w:rPr>
                <w:rFonts w:ascii="Arial" w:hAnsi="Arial"/>
                <w:rtl/>
              </w:rPr>
            </w:pPr>
            <w:r w:rsidRPr="00BC611D">
              <w:rPr>
                <w:rFonts w:ascii="Arial" w:hAnsi="Arial"/>
                <w:rtl/>
              </w:rPr>
              <w:t>פרטי יצירת קשר</w:t>
            </w:r>
          </w:p>
        </w:tc>
      </w:tr>
      <w:tr w:rsidR="00B85F6D" w:rsidRPr="00BC611D" w14:paraId="42124F00" w14:textId="77777777" w:rsidTr="00D62583">
        <w:tc>
          <w:tcPr>
            <w:tcW w:w="1955" w:type="dxa"/>
            <w:tcBorders>
              <w:top w:val="single" w:sz="4" w:space="0" w:color="auto"/>
              <w:bottom w:val="single" w:sz="4" w:space="0" w:color="auto"/>
            </w:tcBorders>
            <w:shd w:val="clear" w:color="auto" w:fill="auto"/>
          </w:tcPr>
          <w:p w14:paraId="322D53AF"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0FF0291C" w14:textId="77777777" w:rsidR="00B85F6D" w:rsidRPr="00BC611D" w:rsidRDefault="00B85F6D" w:rsidP="00B85F6D">
            <w:pPr>
              <w:bidi/>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0B65C40F"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5A1F1F5B" w14:textId="77777777" w:rsidR="00B85F6D" w:rsidRPr="00BC611D" w:rsidRDefault="00B85F6D" w:rsidP="00B85F6D">
            <w:pPr>
              <w:bidi/>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7702D0D4" w14:textId="77777777" w:rsidR="00B85F6D" w:rsidRPr="00BC611D" w:rsidRDefault="00B85F6D" w:rsidP="00B85F6D">
            <w:pPr>
              <w:bidi/>
              <w:spacing w:line="360" w:lineRule="auto"/>
              <w:rPr>
                <w:rFonts w:ascii="Arial" w:hAnsi="Arial"/>
                <w:rtl/>
              </w:rPr>
            </w:pPr>
          </w:p>
        </w:tc>
      </w:tr>
      <w:tr w:rsidR="00B85F6D" w:rsidRPr="00BC611D" w14:paraId="03388DE6" w14:textId="77777777" w:rsidTr="00D62583">
        <w:tc>
          <w:tcPr>
            <w:tcW w:w="1955" w:type="dxa"/>
            <w:tcBorders>
              <w:top w:val="single" w:sz="4" w:space="0" w:color="auto"/>
            </w:tcBorders>
            <w:shd w:val="clear" w:color="auto" w:fill="auto"/>
          </w:tcPr>
          <w:p w14:paraId="536D81C0"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2B1778EB" w14:textId="77777777" w:rsidR="00B85F6D" w:rsidRPr="00BC611D" w:rsidRDefault="00B85F6D" w:rsidP="00B85F6D">
            <w:pPr>
              <w:bidi/>
              <w:spacing w:line="360" w:lineRule="auto"/>
              <w:rPr>
                <w:rFonts w:ascii="Arial" w:hAnsi="Arial"/>
                <w:rtl/>
              </w:rPr>
            </w:pPr>
          </w:p>
        </w:tc>
        <w:tc>
          <w:tcPr>
            <w:tcW w:w="2375" w:type="dxa"/>
            <w:tcBorders>
              <w:top w:val="single" w:sz="4" w:space="0" w:color="auto"/>
            </w:tcBorders>
            <w:shd w:val="clear" w:color="auto" w:fill="auto"/>
          </w:tcPr>
          <w:p w14:paraId="3E86A4DD"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4E6F95CA" w14:textId="77777777" w:rsidR="00B85F6D" w:rsidRPr="00BC611D" w:rsidRDefault="00B85F6D" w:rsidP="00B85F6D">
            <w:pPr>
              <w:bidi/>
              <w:spacing w:line="360" w:lineRule="auto"/>
              <w:rPr>
                <w:rFonts w:ascii="Arial" w:hAnsi="Arial"/>
                <w:rtl/>
              </w:rPr>
            </w:pPr>
          </w:p>
        </w:tc>
        <w:tc>
          <w:tcPr>
            <w:tcW w:w="1980" w:type="dxa"/>
            <w:tcBorders>
              <w:top w:val="single" w:sz="4" w:space="0" w:color="auto"/>
            </w:tcBorders>
            <w:shd w:val="clear" w:color="auto" w:fill="auto"/>
          </w:tcPr>
          <w:p w14:paraId="29D2489E" w14:textId="77777777" w:rsidR="00B85F6D" w:rsidRPr="00BC611D" w:rsidRDefault="00B85F6D" w:rsidP="00B85F6D">
            <w:pPr>
              <w:bidi/>
              <w:spacing w:line="360" w:lineRule="auto"/>
              <w:rPr>
                <w:rFonts w:ascii="Arial" w:hAnsi="Arial"/>
                <w:rtl/>
              </w:rPr>
            </w:pPr>
          </w:p>
        </w:tc>
      </w:tr>
    </w:tbl>
    <w:p w14:paraId="2BA86262" w14:textId="77777777" w:rsidR="00B85F6D" w:rsidRPr="00B810F6" w:rsidRDefault="00B85F6D" w:rsidP="00B85F6D">
      <w:pPr>
        <w:bidi/>
        <w:spacing w:line="360" w:lineRule="auto"/>
        <w:rPr>
          <w:rFonts w:ascii="Arial" w:hAnsi="Arial"/>
          <w:rtl/>
        </w:rPr>
      </w:pPr>
    </w:p>
    <w:p w14:paraId="75D31B6C"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אשר מופיעים בהצעה זו הוחלטו על ידי </w:t>
      </w:r>
      <w:r w:rsidRPr="002A755A">
        <w:rPr>
          <w:rFonts w:ascii="Narkisim" w:eastAsia="Calibri" w:hAnsi="Narkisim" w:hint="cs"/>
          <w:rtl/>
        </w:rPr>
        <w:t>המציע</w:t>
      </w:r>
      <w:r w:rsidRPr="002A755A">
        <w:rPr>
          <w:rFonts w:ascii="Narkisim" w:eastAsia="Calibri" w:hAnsi="Narkisim"/>
          <w:rtl/>
        </w:rPr>
        <w:t xml:space="preserve"> באופן עצמאי, ללא התייעצות, הסדר או קשר עם מציע אחר או עם מציע פוטנציאלי אחר (למעט קבלני המשנה אשר צויינו בסעיף </w:t>
      </w:r>
      <w:r w:rsidRPr="002A755A">
        <w:rPr>
          <w:rFonts w:ascii="Narkisim" w:eastAsia="Calibri" w:hAnsi="Narkisim" w:hint="cs"/>
          <w:rtl/>
        </w:rPr>
        <w:t>ש</w:t>
      </w:r>
      <w:r w:rsidRPr="002A755A">
        <w:rPr>
          <w:rFonts w:ascii="Narkisim" w:eastAsia="Calibri" w:hAnsi="Narkisim"/>
          <w:rtl/>
        </w:rPr>
        <w:t xml:space="preserve">לעיל). </w:t>
      </w:r>
    </w:p>
    <w:p w14:paraId="3ECFFC90"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Pr="002A755A">
        <w:rPr>
          <w:rFonts w:ascii="Narkisim" w:eastAsia="Calibri" w:hAnsi="Narkisim" w:hint="cs"/>
          <w:rtl/>
        </w:rPr>
        <w:t>ש</w:t>
      </w:r>
      <w:r w:rsidRPr="002A755A">
        <w:rPr>
          <w:rFonts w:ascii="Narkisim" w:eastAsia="Calibri" w:hAnsi="Narkisim"/>
          <w:rtl/>
        </w:rPr>
        <w:t xml:space="preserve">לעיל). </w:t>
      </w:r>
    </w:p>
    <w:p w14:paraId="4C1903BE" w14:textId="77777777" w:rsidR="00B85F6D" w:rsidRPr="00B810F6" w:rsidRDefault="00B85F6D" w:rsidP="00B85F6D">
      <w:pPr>
        <w:pStyle w:val="aa"/>
        <w:bidi/>
        <w:spacing w:before="0" w:after="160"/>
        <w:ind w:left="360"/>
        <w:contextualSpacing w:val="0"/>
        <w:rPr>
          <w:rFonts w:ascii="Narkisim" w:hAnsi="Narkisim"/>
        </w:rPr>
      </w:pPr>
    </w:p>
    <w:p w14:paraId="76B16B48" w14:textId="77777777" w:rsidR="00B85F6D" w:rsidRPr="00B12ADC" w:rsidRDefault="00B85F6D">
      <w:pPr>
        <w:pStyle w:val="aa"/>
        <w:numPr>
          <w:ilvl w:val="0"/>
          <w:numId w:val="100"/>
        </w:numPr>
        <w:tabs>
          <w:tab w:val="clear" w:pos="720"/>
        </w:tabs>
        <w:bidi/>
        <w:spacing w:before="0" w:after="160" w:line="360" w:lineRule="auto"/>
        <w:ind w:left="360" w:hanging="357"/>
        <w:contextualSpacing w:val="0"/>
        <w:rPr>
          <w:rFonts w:ascii="Narkisim" w:hAnsi="Narkisim"/>
        </w:rPr>
      </w:pPr>
      <w:r w:rsidRPr="00B12ADC">
        <w:rPr>
          <w:rFonts w:ascii="Narkisim" w:hAnsi="Narkisim" w:hint="cs"/>
          <w:b/>
          <w:bCs/>
          <w:sz w:val="26"/>
          <w:u w:val="single"/>
          <w:rtl/>
        </w:rPr>
        <w:t>עסק בשליטת אישה-</w:t>
      </w:r>
      <w:r w:rsidRPr="00B12ADC">
        <w:rPr>
          <w:rFonts w:ascii="Narkisim" w:hAnsi="Narkisim" w:hint="cs"/>
          <w:b/>
          <w:bCs/>
          <w:sz w:val="28"/>
          <w:szCs w:val="28"/>
          <w:u w:val="single"/>
          <w:rtl/>
        </w:rPr>
        <w:t xml:space="preserve"> </w:t>
      </w:r>
      <w:r w:rsidRPr="00B12ADC">
        <w:rPr>
          <w:rFonts w:ascii="Narkisim" w:hAnsi="Narkisim" w:hint="cs"/>
          <w:rtl/>
        </w:rPr>
        <w:t xml:space="preserve">במידה והמציע הינו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B12ADC">
          <w:rPr>
            <w:rFonts w:hint="cs"/>
            <w:rtl/>
          </w:rPr>
          <w:t xml:space="preserve">כנספח </w:t>
        </w:r>
        <w:r w:rsidR="002A755A" w:rsidRPr="00B12ADC">
          <w:rPr>
            <w:rFonts w:hint="cs"/>
            <w:rtl/>
          </w:rPr>
          <w:t>0.7.</w:t>
        </w:r>
        <w:r w:rsidR="00B12ADC">
          <w:rPr>
            <w:rFonts w:hint="cs"/>
            <w:rtl/>
          </w:rPr>
          <w:t>1</w:t>
        </w:r>
        <w:r w:rsidR="002A755A" w:rsidRPr="00B12ADC">
          <w:rPr>
            <w:rFonts w:hint="cs"/>
            <w:rtl/>
          </w:rPr>
          <w:t>.1</w:t>
        </w:r>
      </w:hyperlink>
      <w:r w:rsidR="001A09CE" w:rsidRPr="00B12ADC">
        <w:rPr>
          <w:rFonts w:ascii="Narkisim" w:hAnsi="Narkisim" w:hint="cs"/>
          <w:rtl/>
        </w:rPr>
        <w:t>2</w:t>
      </w:r>
      <w:r w:rsidRPr="00B12ADC">
        <w:rPr>
          <w:rFonts w:ascii="Narkisim" w:hAnsi="Narkisim" w:hint="cs"/>
          <w:rtl/>
        </w:rPr>
        <w:t xml:space="preserve">. </w:t>
      </w:r>
    </w:p>
    <w:p w14:paraId="0F6DB281" w14:textId="77777777" w:rsidR="00FA32C5" w:rsidRDefault="00FA32C5" w:rsidP="00FA32C5">
      <w:pPr>
        <w:bidi/>
        <w:spacing w:before="0" w:after="160" w:line="360" w:lineRule="auto"/>
        <w:rPr>
          <w:rFonts w:ascii="Narkisim" w:hAnsi="Narkisim"/>
          <w:rtl/>
        </w:rPr>
      </w:pPr>
    </w:p>
    <w:p w14:paraId="7E65B063" w14:textId="77777777" w:rsidR="002A3545" w:rsidRPr="00405767" w:rsidRDefault="002A3545" w:rsidP="002A3545">
      <w:pPr>
        <w:bidi/>
        <w:ind w:right="142"/>
        <w:jc w:val="left"/>
      </w:pPr>
    </w:p>
    <w:p w14:paraId="1E2CC8A4" w14:textId="77777777" w:rsidR="002A3545" w:rsidRPr="002A3545" w:rsidRDefault="002A3545" w:rsidP="002A3545">
      <w:pPr>
        <w:bidi/>
        <w:spacing w:line="256" w:lineRule="auto"/>
        <w:jc w:val="center"/>
        <w:rPr>
          <w:rFonts w:ascii="Narkisim" w:hAnsi="Narkisim"/>
          <w:b/>
          <w:bCs/>
          <w:sz w:val="32"/>
          <w:szCs w:val="32"/>
          <w:u w:val="single"/>
          <w:rtl/>
        </w:rPr>
      </w:pPr>
    </w:p>
    <w:p w14:paraId="371A0D07" w14:textId="77777777" w:rsidR="00FA32C5" w:rsidRPr="00FA32C5" w:rsidRDefault="00FA32C5" w:rsidP="00FA32C5">
      <w:pPr>
        <w:bidi/>
        <w:spacing w:before="0" w:after="160" w:line="360" w:lineRule="auto"/>
        <w:rPr>
          <w:rFonts w:ascii="Narkisim" w:hAnsi="Narkisim"/>
          <w:rtl/>
        </w:rPr>
      </w:pPr>
    </w:p>
    <w:p w14:paraId="7D728A06" w14:textId="77777777" w:rsidR="00B85F6D" w:rsidRPr="00BC611D" w:rsidRDefault="00B85F6D" w:rsidP="00B85F6D">
      <w:pPr>
        <w:bidi/>
        <w:ind w:left="360"/>
        <w:rPr>
          <w:rFonts w:ascii="Narkisim" w:hAnsi="Narkisim"/>
          <w:rtl/>
        </w:rPr>
      </w:pPr>
      <w:r w:rsidRPr="00BC611D">
        <w:rPr>
          <w:rFonts w:ascii="Narkisim" w:hAnsi="Narkisim" w:hint="cs"/>
          <w:rtl/>
        </w:rPr>
        <w:t>ולראיה באתי על החתום</w:t>
      </w:r>
    </w:p>
    <w:p w14:paraId="2E260922" w14:textId="77777777" w:rsidR="00B85F6D" w:rsidRPr="00BC611D" w:rsidRDefault="00B85F6D" w:rsidP="00B85F6D">
      <w:pPr>
        <w:bidi/>
        <w:ind w:left="360"/>
        <w:rPr>
          <w:rFonts w:ascii="Narkisim" w:hAnsi="Narkisim"/>
          <w:rtl/>
        </w:rPr>
      </w:pPr>
    </w:p>
    <w:p w14:paraId="0439280F"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FC27E99"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37F8170" w14:textId="77777777" w:rsidR="00B85F6D" w:rsidRPr="00BC611D" w:rsidRDefault="00B85F6D" w:rsidP="00B85F6D">
      <w:pPr>
        <w:bidi/>
        <w:ind w:left="793"/>
        <w:rPr>
          <w:rFonts w:ascii="Narkisim" w:hAnsi="Narkisim"/>
          <w:rtl/>
        </w:rPr>
      </w:pPr>
    </w:p>
    <w:p w14:paraId="4D954E99" w14:textId="77777777" w:rsidR="00B85F6D" w:rsidRPr="00BC611D" w:rsidRDefault="00B85F6D" w:rsidP="00B85F6D">
      <w:pPr>
        <w:bidi/>
        <w:ind w:left="793"/>
        <w:rPr>
          <w:rFonts w:ascii="Narkisim" w:hAnsi="Narkisim"/>
          <w:rtl/>
        </w:rPr>
      </w:pPr>
    </w:p>
    <w:p w14:paraId="73F52429" w14:textId="77777777" w:rsidR="00B85F6D" w:rsidRPr="00BC611D" w:rsidRDefault="00B85F6D" w:rsidP="00B85F6D">
      <w:pPr>
        <w:bidi/>
        <w:ind w:left="793"/>
        <w:rPr>
          <w:rFonts w:ascii="Narkisim" w:hAnsi="Narkisim"/>
          <w:rtl/>
        </w:rPr>
      </w:pPr>
    </w:p>
    <w:p w14:paraId="1E793E45"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2C569CD5"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11CB60F6" w14:textId="77777777" w:rsidR="00B85F6D" w:rsidRPr="00BC611D" w:rsidRDefault="00B85F6D" w:rsidP="00B85F6D">
      <w:pPr>
        <w:bidi/>
        <w:rPr>
          <w:rFonts w:ascii="Narkisim" w:hAnsi="Narkisim"/>
          <w:b/>
          <w:bCs/>
          <w:u w:val="single"/>
          <w:rtl/>
        </w:rPr>
      </w:pPr>
    </w:p>
    <w:p w14:paraId="42537F14" w14:textId="77777777" w:rsidR="00B85F6D" w:rsidRPr="00BC611D" w:rsidRDefault="00B85F6D" w:rsidP="004F372C">
      <w:pPr>
        <w:keepNext/>
        <w:bidi/>
        <w:ind w:right="-142"/>
        <w:rPr>
          <w:rFonts w:ascii="Narkisim" w:hAnsi="Narkisim"/>
          <w:b/>
          <w:bCs/>
          <w:u w:val="single"/>
          <w:rtl/>
        </w:rPr>
      </w:pPr>
      <w:r w:rsidRPr="00BC611D">
        <w:rPr>
          <w:rFonts w:ascii="Narkisim" w:hAnsi="Narkisim"/>
          <w:b/>
          <w:bCs/>
          <w:u w:val="single"/>
          <w:rtl/>
        </w:rPr>
        <w:t>אישור עו"ד</w:t>
      </w:r>
    </w:p>
    <w:p w14:paraId="183F0792" w14:textId="77777777" w:rsidR="00B85F6D" w:rsidRPr="00BC611D" w:rsidRDefault="00B85F6D" w:rsidP="004F372C">
      <w:pPr>
        <w:keepNext/>
        <w:bidi/>
        <w:ind w:left="360" w:right="-142"/>
        <w:rPr>
          <w:rFonts w:ascii="Narkisim" w:hAnsi="Narkisim"/>
          <w:b/>
          <w:bCs/>
          <w:u w:val="single"/>
          <w:rtl/>
        </w:rPr>
      </w:pPr>
    </w:p>
    <w:p w14:paraId="451235B2" w14:textId="77777777" w:rsidR="00B85F6D" w:rsidRPr="00BC611D" w:rsidRDefault="00B85F6D" w:rsidP="004F372C">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66A2B658"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B3A2F27"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22FB532"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0B472AB1"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443D6E84" w14:textId="77777777" w:rsidR="00B85F6D" w:rsidRPr="00BC611D" w:rsidRDefault="00B85F6D" w:rsidP="004F372C">
      <w:pPr>
        <w:keepNext/>
        <w:bidi/>
        <w:spacing w:line="360" w:lineRule="auto"/>
        <w:ind w:left="360" w:right="-142"/>
        <w:rPr>
          <w:rFonts w:ascii="Narkisim" w:hAnsi="Narkisim"/>
        </w:rPr>
      </w:pPr>
    </w:p>
    <w:p w14:paraId="03C589DC" w14:textId="77777777" w:rsidR="00B85F6D" w:rsidRPr="00BC611D" w:rsidRDefault="00B85F6D" w:rsidP="004F372C">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4C467079" w14:textId="77777777" w:rsidR="00B85F6D" w:rsidRPr="00BC611D" w:rsidRDefault="00B85F6D" w:rsidP="004F372C">
      <w:pPr>
        <w:keepNext/>
        <w:bidi/>
        <w:spacing w:line="360" w:lineRule="auto"/>
        <w:ind w:left="360" w:right="-142"/>
        <w:rPr>
          <w:rFonts w:ascii="Narkisim" w:hAnsi="Narkisim"/>
          <w:rtl/>
        </w:rPr>
      </w:pPr>
    </w:p>
    <w:p w14:paraId="4555AA99" w14:textId="77777777" w:rsidR="00B85F6D" w:rsidRPr="00BC611D" w:rsidRDefault="00B85F6D" w:rsidP="004F372C">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27E84DB" w14:textId="77777777" w:rsidR="00B85F6D" w:rsidRPr="00BC611D" w:rsidRDefault="00B85F6D" w:rsidP="004F372C">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ABB6DCB" w14:textId="011E34C8" w:rsidR="006007D6" w:rsidRDefault="006007D6" w:rsidP="006007D6">
      <w:pPr>
        <w:pStyle w:val="1"/>
        <w:numPr>
          <w:ilvl w:val="0"/>
          <w:numId w:val="0"/>
        </w:numPr>
        <w:jc w:val="center"/>
        <w:rPr>
          <w:u w:val="single"/>
          <w:rtl/>
        </w:rPr>
      </w:pPr>
      <w:bookmarkStart w:id="422" w:name="_Toc132637919"/>
      <w:r w:rsidRPr="00A10C29">
        <w:rPr>
          <w:rFonts w:hint="cs"/>
          <w:u w:val="single"/>
          <w:rtl/>
        </w:rPr>
        <w:t>נספח 0.7.</w:t>
      </w:r>
      <w:r>
        <w:rPr>
          <w:rFonts w:hint="cs"/>
          <w:u w:val="single"/>
          <w:rtl/>
        </w:rPr>
        <w:t>1.</w:t>
      </w:r>
      <w:del w:id="423" w:author="הגר ישורון" w:date="2023-05-11T18:51:00Z">
        <w:r w:rsidDel="00AC579B">
          <w:rPr>
            <w:rFonts w:hint="cs"/>
            <w:u w:val="single"/>
            <w:rtl/>
          </w:rPr>
          <w:delText>1</w:delText>
        </w:r>
      </w:del>
      <w:ins w:id="424" w:author="הגר ישורון" w:date="2023-05-11T18:51:00Z">
        <w:r w:rsidR="00AC579B">
          <w:rPr>
            <w:rFonts w:hint="cs"/>
            <w:u w:val="single"/>
            <w:rtl/>
          </w:rPr>
          <w:t>2</w:t>
        </w:r>
      </w:ins>
      <w:r>
        <w:rPr>
          <w:rFonts w:hint="cs"/>
          <w:u w:val="single"/>
          <w:rtl/>
        </w:rPr>
        <w:t xml:space="preserve">. </w:t>
      </w:r>
      <w:r>
        <w:rPr>
          <w:u w:val="single"/>
          <w:rtl/>
        </w:rPr>
        <w:t>–</w:t>
      </w:r>
      <w:r w:rsidRPr="00C813C8">
        <w:rPr>
          <w:rFonts w:hint="cs"/>
          <w:u w:val="single"/>
          <w:rtl/>
        </w:rPr>
        <w:t xml:space="preserve"> </w:t>
      </w:r>
      <w:r>
        <w:rPr>
          <w:rFonts w:hint="cs"/>
          <w:u w:val="single"/>
          <w:rtl/>
        </w:rPr>
        <w:t>תצהיר המציע בדבר עמידתו בדרישות הכספיות</w:t>
      </w:r>
      <w:bookmarkEnd w:id="422"/>
    </w:p>
    <w:p w14:paraId="136FF358" w14:textId="77777777" w:rsidR="006007D6" w:rsidRDefault="006007D6" w:rsidP="006007D6">
      <w:pPr>
        <w:pStyle w:val="Para0"/>
        <w:jc w:val="left"/>
        <w:rPr>
          <w:bCs/>
          <w:rtl/>
        </w:rPr>
      </w:pPr>
    </w:p>
    <w:p w14:paraId="48D74558" w14:textId="77777777" w:rsidR="006007D6" w:rsidRDefault="006007D6" w:rsidP="0030729D">
      <w:pPr>
        <w:pStyle w:val="Para0"/>
        <w:jc w:val="left"/>
        <w:rPr>
          <w:rtl/>
        </w:rPr>
      </w:pPr>
      <w:r w:rsidRPr="0030729D">
        <w:rPr>
          <w:rFonts w:hint="cs"/>
          <w:b/>
          <w:rtl/>
        </w:rPr>
        <w:t xml:space="preserve">להוכחת עמידה בסעיף 0.2 ג </w:t>
      </w:r>
      <w:r w:rsidR="0030729D" w:rsidRPr="0030729D">
        <w:rPr>
          <w:rFonts w:hint="cs"/>
          <w:b/>
          <w:rtl/>
        </w:rPr>
        <w:t xml:space="preserve">במסמכי המכרז </w:t>
      </w:r>
      <w:r w:rsidRPr="0030729D">
        <w:rPr>
          <w:rFonts w:hint="cs"/>
          <w:b/>
          <w:rtl/>
        </w:rPr>
        <w:t xml:space="preserve">מצהיר המציע כי </w:t>
      </w:r>
      <w:r w:rsidR="0030729D">
        <w:rPr>
          <w:rFonts w:hint="cs"/>
          <w:b/>
          <w:rtl/>
        </w:rPr>
        <w:t xml:space="preserve">בכל אחת מהשנים </w:t>
      </w:r>
      <w:r w:rsidRPr="0030729D">
        <w:rPr>
          <w:rFonts w:hint="cs"/>
          <w:b/>
          <w:rtl/>
        </w:rPr>
        <w:t xml:space="preserve"> </w:t>
      </w:r>
      <w:r w:rsidR="0030729D">
        <w:rPr>
          <w:rFonts w:hint="cs"/>
          <w:b/>
          <w:rtl/>
        </w:rPr>
        <w:t xml:space="preserve">2020 </w:t>
      </w:r>
      <w:r w:rsidR="0030729D">
        <w:rPr>
          <w:b/>
          <w:rtl/>
        </w:rPr>
        <w:t>–</w:t>
      </w:r>
      <w:r w:rsidR="0030729D">
        <w:rPr>
          <w:rFonts w:hint="cs"/>
          <w:b/>
          <w:rtl/>
        </w:rPr>
        <w:t xml:space="preserve"> 2022 </w:t>
      </w:r>
      <w:r w:rsidR="0030729D" w:rsidRPr="00E56D7E">
        <w:rPr>
          <w:rFonts w:hint="cs"/>
          <w:rtl/>
        </w:rPr>
        <w:t xml:space="preserve">המציע הינו בעל מחזור כספי שהינו </w:t>
      </w:r>
      <w:r w:rsidR="0030729D" w:rsidRPr="00E966B5">
        <w:rPr>
          <w:rFonts w:hint="cs"/>
          <w:rtl/>
        </w:rPr>
        <w:t>גבוה מ</w:t>
      </w:r>
      <w:r w:rsidR="0030729D">
        <w:rPr>
          <w:rFonts w:hint="cs"/>
          <w:rtl/>
        </w:rPr>
        <w:t xml:space="preserve">-2 </w:t>
      </w:r>
      <w:r w:rsidR="0030729D" w:rsidRPr="00E966B5">
        <w:rPr>
          <w:rFonts w:hint="cs"/>
          <w:rtl/>
        </w:rPr>
        <w:t xml:space="preserve">מיליון ש"ח </w:t>
      </w:r>
      <w:r w:rsidR="0030729D">
        <w:rPr>
          <w:rFonts w:hint="cs"/>
          <w:rtl/>
        </w:rPr>
        <w:t>בשנה.</w:t>
      </w:r>
    </w:p>
    <w:p w14:paraId="058C1AA9" w14:textId="77777777" w:rsidR="0030729D" w:rsidRDefault="0030729D" w:rsidP="0030729D">
      <w:pPr>
        <w:pStyle w:val="Para0"/>
        <w:jc w:val="left"/>
        <w:rPr>
          <w:rtl/>
        </w:rPr>
      </w:pPr>
    </w:p>
    <w:p w14:paraId="6AE78921" w14:textId="77777777" w:rsidR="0030729D" w:rsidRPr="00BC611D" w:rsidRDefault="0030729D" w:rsidP="0030729D">
      <w:pPr>
        <w:bidi/>
        <w:ind w:left="360"/>
        <w:rPr>
          <w:rFonts w:ascii="Narkisim" w:hAnsi="Narkisim"/>
          <w:rtl/>
        </w:rPr>
      </w:pPr>
      <w:r w:rsidRPr="00BC611D">
        <w:rPr>
          <w:rFonts w:ascii="Narkisim" w:hAnsi="Narkisim" w:hint="cs"/>
          <w:rtl/>
        </w:rPr>
        <w:t>ולראיה באתי על החתום</w:t>
      </w:r>
    </w:p>
    <w:p w14:paraId="4F84989F" w14:textId="77777777" w:rsidR="0030729D" w:rsidRPr="00BC611D" w:rsidRDefault="0030729D" w:rsidP="0030729D">
      <w:pPr>
        <w:bidi/>
        <w:ind w:left="360"/>
        <w:rPr>
          <w:rFonts w:ascii="Narkisim" w:hAnsi="Narkisim"/>
          <w:rtl/>
        </w:rPr>
      </w:pPr>
    </w:p>
    <w:p w14:paraId="2CDFD950"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22A0AB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8ECAEB9" w14:textId="77777777" w:rsidR="0030729D" w:rsidRPr="00BC611D" w:rsidRDefault="0030729D" w:rsidP="0030729D">
      <w:pPr>
        <w:bidi/>
        <w:ind w:left="793"/>
        <w:rPr>
          <w:rFonts w:ascii="Narkisim" w:hAnsi="Narkisim"/>
          <w:rtl/>
        </w:rPr>
      </w:pPr>
    </w:p>
    <w:p w14:paraId="7AF7A65A" w14:textId="77777777" w:rsidR="0030729D" w:rsidRPr="00BC611D" w:rsidRDefault="0030729D" w:rsidP="0030729D">
      <w:pPr>
        <w:bidi/>
        <w:ind w:left="793"/>
        <w:rPr>
          <w:rFonts w:ascii="Narkisim" w:hAnsi="Narkisim"/>
          <w:rtl/>
        </w:rPr>
      </w:pPr>
    </w:p>
    <w:p w14:paraId="09B5BEEA" w14:textId="77777777" w:rsidR="0030729D" w:rsidRPr="00BC611D" w:rsidRDefault="0030729D" w:rsidP="0030729D">
      <w:pPr>
        <w:bidi/>
        <w:ind w:left="793"/>
        <w:rPr>
          <w:rFonts w:ascii="Narkisim" w:hAnsi="Narkisim"/>
          <w:rtl/>
        </w:rPr>
      </w:pPr>
    </w:p>
    <w:p w14:paraId="1C69BFFF"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1FF75A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F642B8A" w14:textId="77777777" w:rsidR="0030729D" w:rsidRPr="00BC611D" w:rsidRDefault="0030729D" w:rsidP="0030729D">
      <w:pPr>
        <w:bidi/>
        <w:rPr>
          <w:rFonts w:ascii="Narkisim" w:hAnsi="Narkisim"/>
          <w:b/>
          <w:bCs/>
          <w:u w:val="single"/>
          <w:rtl/>
        </w:rPr>
      </w:pPr>
    </w:p>
    <w:p w14:paraId="70E733A2" w14:textId="77777777" w:rsidR="0030729D" w:rsidRPr="00BC611D" w:rsidRDefault="0030729D" w:rsidP="0030729D">
      <w:pPr>
        <w:keepNext/>
        <w:bidi/>
        <w:ind w:right="-142"/>
        <w:rPr>
          <w:rFonts w:ascii="Narkisim" w:hAnsi="Narkisim"/>
          <w:b/>
          <w:bCs/>
          <w:u w:val="single"/>
          <w:rtl/>
        </w:rPr>
      </w:pPr>
      <w:r w:rsidRPr="00BC611D">
        <w:rPr>
          <w:rFonts w:ascii="Narkisim" w:hAnsi="Narkisim"/>
          <w:b/>
          <w:bCs/>
          <w:u w:val="single"/>
          <w:rtl/>
        </w:rPr>
        <w:t>אישור עו"ד</w:t>
      </w:r>
    </w:p>
    <w:p w14:paraId="70B4BA45" w14:textId="77777777" w:rsidR="0030729D" w:rsidRPr="00BC611D" w:rsidRDefault="0030729D" w:rsidP="0030729D">
      <w:pPr>
        <w:keepNext/>
        <w:bidi/>
        <w:ind w:left="360" w:right="-142"/>
        <w:rPr>
          <w:rFonts w:ascii="Narkisim" w:hAnsi="Narkisim"/>
          <w:b/>
          <w:bCs/>
          <w:u w:val="single"/>
          <w:rtl/>
        </w:rPr>
      </w:pPr>
    </w:p>
    <w:p w14:paraId="605AE2F9" w14:textId="77777777" w:rsidR="0030729D" w:rsidRPr="00BC611D" w:rsidRDefault="0030729D" w:rsidP="0030729D">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19C258AE"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4FD0C61B"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74CCACF"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80D283C"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2BCD791D" w14:textId="77777777" w:rsidR="0030729D" w:rsidRPr="00BC611D" w:rsidRDefault="0030729D" w:rsidP="0030729D">
      <w:pPr>
        <w:keepNext/>
        <w:bidi/>
        <w:spacing w:line="360" w:lineRule="auto"/>
        <w:ind w:left="360" w:right="-142"/>
        <w:rPr>
          <w:rFonts w:ascii="Narkisim" w:hAnsi="Narkisim"/>
        </w:rPr>
      </w:pPr>
    </w:p>
    <w:p w14:paraId="04AC15FF" w14:textId="77777777" w:rsidR="0030729D" w:rsidRPr="00BC611D" w:rsidRDefault="0030729D" w:rsidP="0030729D">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D47D8D" w14:textId="77777777" w:rsidR="0030729D" w:rsidRPr="00BC611D" w:rsidRDefault="0030729D" w:rsidP="0030729D">
      <w:pPr>
        <w:keepNext/>
        <w:bidi/>
        <w:spacing w:line="360" w:lineRule="auto"/>
        <w:ind w:left="360" w:right="-142"/>
        <w:rPr>
          <w:rFonts w:ascii="Narkisim" w:hAnsi="Narkisim"/>
          <w:rtl/>
        </w:rPr>
      </w:pPr>
    </w:p>
    <w:p w14:paraId="6AE1609D" w14:textId="77777777" w:rsidR="0030729D" w:rsidRPr="00BC611D" w:rsidRDefault="0030729D" w:rsidP="0030729D">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344516E" w14:textId="77777777" w:rsidR="0030729D" w:rsidRPr="00BC611D" w:rsidRDefault="0030729D" w:rsidP="0030729D">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EF4E677" w14:textId="0C41D8BF" w:rsidR="00C813C8" w:rsidRDefault="00FD648B" w:rsidP="00C813C8">
      <w:pPr>
        <w:pStyle w:val="1"/>
        <w:numPr>
          <w:ilvl w:val="0"/>
          <w:numId w:val="0"/>
        </w:numPr>
        <w:jc w:val="center"/>
        <w:rPr>
          <w:u w:val="single"/>
          <w:rtl/>
        </w:rPr>
      </w:pPr>
      <w:bookmarkStart w:id="425" w:name="_Toc132637920"/>
      <w:r w:rsidRPr="00A10C29">
        <w:rPr>
          <w:rFonts w:hint="cs"/>
          <w:u w:val="single"/>
          <w:rtl/>
        </w:rPr>
        <w:t>נספח 0.7.</w:t>
      </w:r>
      <w:r w:rsidR="00C813C8">
        <w:rPr>
          <w:rFonts w:hint="cs"/>
          <w:u w:val="single"/>
          <w:rtl/>
        </w:rPr>
        <w:t>1.</w:t>
      </w:r>
      <w:del w:id="426" w:author="הגר ישורון" w:date="2023-05-11T18:51:00Z">
        <w:r w:rsidR="00C813C8" w:rsidDel="00AC579B">
          <w:rPr>
            <w:rFonts w:hint="cs"/>
            <w:u w:val="single"/>
            <w:rtl/>
          </w:rPr>
          <w:delText>2</w:delText>
        </w:r>
      </w:del>
      <w:ins w:id="427" w:author="הגר ישורון" w:date="2023-05-11T18:51:00Z">
        <w:r w:rsidR="00AC579B">
          <w:rPr>
            <w:rFonts w:hint="cs"/>
            <w:u w:val="single"/>
            <w:rtl/>
          </w:rPr>
          <w:t>3</w:t>
        </w:r>
      </w:ins>
      <w:r w:rsidR="00C813C8">
        <w:rPr>
          <w:rFonts w:hint="cs"/>
          <w:u w:val="single"/>
          <w:rtl/>
        </w:rPr>
        <w:t xml:space="preserve"> -</w:t>
      </w:r>
      <w:r w:rsidR="00C813C8" w:rsidRPr="00C813C8">
        <w:rPr>
          <w:rFonts w:hint="cs"/>
          <w:u w:val="single"/>
          <w:rtl/>
        </w:rPr>
        <w:t xml:space="preserve"> אישורים מרו"ח אודות דו"חות כספיים והיעדר הערת עסק חי</w:t>
      </w:r>
      <w:bookmarkEnd w:id="425"/>
      <w:r w:rsidR="00C813C8" w:rsidRPr="00C813C8">
        <w:rPr>
          <w:rFonts w:hint="cs"/>
          <w:u w:val="single"/>
          <w:rtl/>
        </w:rPr>
        <w:t xml:space="preserve">  </w:t>
      </w:r>
    </w:p>
    <w:p w14:paraId="243A4696"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u w:val="single"/>
        </w:rPr>
      </w:pPr>
      <w:r w:rsidRPr="00BC611D">
        <w:rPr>
          <w:rFonts w:ascii="David" w:eastAsia="PMingLiU" w:hAnsi="David"/>
          <w:u w:val="single"/>
          <w:rtl/>
        </w:rPr>
        <w:t>האישור יוגש באחת מ</w:t>
      </w:r>
      <w:r>
        <w:rPr>
          <w:rFonts w:ascii="David" w:eastAsia="PMingLiU" w:hAnsi="David" w:hint="cs"/>
          <w:u w:val="single"/>
          <w:rtl/>
        </w:rPr>
        <w:t>-</w:t>
      </w:r>
      <w:r w:rsidRPr="00BC611D">
        <w:rPr>
          <w:rFonts w:ascii="David" w:eastAsia="PMingLiU" w:hAnsi="David"/>
          <w:u w:val="single"/>
          <w:rtl/>
        </w:rPr>
        <w:t xml:space="preserve"> 2 החלופות הבאות (לבחירת המציע): </w:t>
      </w:r>
    </w:p>
    <w:p w14:paraId="6AB2BCC9"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Pr>
      </w:pPr>
      <w:r w:rsidRPr="00BC611D">
        <w:rPr>
          <w:rFonts w:ascii="David" w:eastAsia="PMingLiU" w:hAnsi="David"/>
          <w:u w:val="single"/>
          <w:rtl/>
        </w:rPr>
        <w:t xml:space="preserve">חלופה 1 – אישור על בסיס נתונים מדוחות מבוקרים / מסוקרים, </w:t>
      </w:r>
    </w:p>
    <w:p w14:paraId="6601521E"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tl/>
        </w:rPr>
      </w:pPr>
      <w:r w:rsidRPr="00BC611D">
        <w:rPr>
          <w:rFonts w:ascii="David" w:eastAsia="PMingLiU" w:hAnsi="David"/>
          <w:u w:val="single"/>
          <w:rtl/>
        </w:rPr>
        <w:t>חלופה 2 – אישור על בסיס המערכות הכספיות של המצי</w:t>
      </w:r>
      <w:r w:rsidR="00120F15">
        <w:rPr>
          <w:rFonts w:ascii="David" w:eastAsia="PMingLiU" w:hAnsi="David" w:hint="cs"/>
          <w:u w:val="single"/>
          <w:rtl/>
        </w:rPr>
        <w:t>ע, ככל שאין דוחות מבוקרים/מסוקרים לתקופה הנדרשת</w:t>
      </w:r>
    </w:p>
    <w:p w14:paraId="5BB846B4"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rPr>
          <w:rFonts w:ascii="David" w:eastAsia="PMingLiU" w:hAnsi="David"/>
          <w:u w:val="single"/>
        </w:rPr>
      </w:pPr>
    </w:p>
    <w:p w14:paraId="477D4041"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rtl/>
        </w:rPr>
      </w:pPr>
      <w:r w:rsidRPr="00BC611D">
        <w:rPr>
          <w:rFonts w:ascii="David" w:eastAsia="PMingLiU" w:hAnsi="David"/>
          <w:rtl/>
        </w:rPr>
        <w:t xml:space="preserve">נוסחים אלה נקבעו בתיאום עם הוועדה לקביעת נוסחי חוות דעת מיוחדים ואישורי רואי חשבון של לשכת רואי חשבון בישראל, בדצמבר 2020. </w:t>
      </w:r>
    </w:p>
    <w:p w14:paraId="2B16E7CA"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after="0" w:line="240" w:lineRule="auto"/>
        <w:contextualSpacing w:val="0"/>
        <w:rPr>
          <w:rFonts w:ascii="David" w:eastAsia="PMingLiU" w:hAnsi="David"/>
          <w:rtl/>
        </w:rPr>
      </w:pPr>
      <w:r w:rsidRPr="00BC611D">
        <w:rPr>
          <w:rFonts w:ascii="David" w:eastAsia="PMingLiU" w:hAnsi="David"/>
          <w:rtl/>
        </w:rPr>
        <w:t>האישורים יודפסו על נייר לוגו של משרד רואי החשבון.</w:t>
      </w:r>
    </w:p>
    <w:p w14:paraId="28C6F29F" w14:textId="77777777" w:rsidR="004C1097" w:rsidRPr="00BC611D" w:rsidRDefault="004C1097">
      <w:pPr>
        <w:pStyle w:val="af2"/>
        <w:numPr>
          <w:ilvl w:val="0"/>
          <w:numId w:val="109"/>
        </w:numPr>
        <w:pBdr>
          <w:top w:val="single" w:sz="4" w:space="1" w:color="auto"/>
          <w:left w:val="single" w:sz="4" w:space="4" w:color="auto"/>
          <w:bottom w:val="single" w:sz="4" w:space="1" w:color="auto"/>
          <w:right w:val="single" w:sz="4" w:space="4" w:color="auto"/>
        </w:pBdr>
        <w:bidi/>
        <w:jc w:val="left"/>
        <w:rPr>
          <w:rFonts w:ascii="David" w:hAnsi="David"/>
          <w:rtl/>
          <w:lang w:eastAsia="he-IL"/>
        </w:rPr>
      </w:pPr>
      <w:r w:rsidRPr="00BC611D">
        <w:rPr>
          <w:rFonts w:ascii="David" w:hAnsi="David"/>
          <w:rtl/>
          <w:lang w:eastAsia="he-IL"/>
        </w:rPr>
        <w:t xml:space="preserve">יש להשלים את כל הנתונים החסרים. יש להקפיד להתייחס לכל השנים הרלוונטיות. </w:t>
      </w:r>
    </w:p>
    <w:p w14:paraId="7356871D" w14:textId="77777777" w:rsidR="004C1097" w:rsidRPr="00BC611D" w:rsidRDefault="004C1097" w:rsidP="004C1097">
      <w:pPr>
        <w:jc w:val="right"/>
        <w:rPr>
          <w:rFonts w:ascii="David" w:hAnsi="David"/>
          <w:b/>
          <w:bCs/>
          <w:noProof/>
        </w:rPr>
      </w:pPr>
    </w:p>
    <w:p w14:paraId="598A5D11" w14:textId="77777777" w:rsidR="004C1097" w:rsidRPr="00BC611D" w:rsidRDefault="004C1097" w:rsidP="004C1097">
      <w:pPr>
        <w:bidi/>
        <w:jc w:val="center"/>
        <w:rPr>
          <w:rFonts w:ascii="David" w:hAnsi="David"/>
          <w:b/>
          <w:bCs/>
          <w:noProof/>
          <w:rtl/>
        </w:rPr>
      </w:pPr>
      <w:r w:rsidRPr="00BC611D">
        <w:rPr>
          <w:rFonts w:ascii="David" w:hAnsi="David"/>
          <w:b/>
          <w:bCs/>
          <w:noProof/>
          <w:rtl/>
        </w:rPr>
        <w:br w:type="page"/>
      </w:r>
    </w:p>
    <w:p w14:paraId="2C2146FE" w14:textId="77777777" w:rsidR="004C1097" w:rsidRPr="00BC611D" w:rsidRDefault="004C1097" w:rsidP="004C1097">
      <w:pPr>
        <w:bidi/>
        <w:jc w:val="left"/>
        <w:rPr>
          <w:rFonts w:ascii="David" w:hAnsi="David"/>
          <w:b/>
          <w:bCs/>
          <w:noProof/>
          <w:rtl/>
        </w:rPr>
      </w:pPr>
      <w:r w:rsidRPr="00BC611D">
        <w:rPr>
          <w:rFonts w:ascii="David" w:hAnsi="David"/>
          <w:b/>
          <w:bCs/>
          <w:noProof/>
          <w:rtl/>
        </w:rPr>
        <w:t>חלופה 1 – אישור רו"ח על בסיס הדוחות המבוקרים / מסוקרים</w:t>
      </w:r>
    </w:p>
    <w:p w14:paraId="13AD54BE" w14:textId="77777777" w:rsidR="004C1097" w:rsidRPr="00BC611D" w:rsidRDefault="004C1097" w:rsidP="004C1097">
      <w:pPr>
        <w:bidi/>
        <w:jc w:val="left"/>
        <w:rPr>
          <w:rFonts w:ascii="David" w:hAnsi="David"/>
          <w:b/>
          <w:bCs/>
          <w:noProof/>
          <w:rtl/>
        </w:rPr>
      </w:pPr>
    </w:p>
    <w:p w14:paraId="7B98C806" w14:textId="77777777" w:rsidR="004C1097" w:rsidRPr="00BC611D" w:rsidRDefault="004C1097" w:rsidP="004C1097">
      <w:pPr>
        <w:bidi/>
        <w:jc w:val="left"/>
        <w:rPr>
          <w:rFonts w:ascii="David" w:hAnsi="David"/>
          <w:b/>
          <w:bCs/>
          <w:noProof/>
        </w:rPr>
      </w:pPr>
    </w:p>
    <w:p w14:paraId="2F3E8791" w14:textId="77777777" w:rsidR="004C1097" w:rsidRPr="00BC611D" w:rsidRDefault="004C1097" w:rsidP="004C1097">
      <w:pPr>
        <w:bidi/>
        <w:jc w:val="left"/>
        <w:rPr>
          <w:rFonts w:ascii="David" w:hAnsi="David"/>
          <w:noProof/>
        </w:rPr>
      </w:pPr>
      <w:r w:rsidRPr="00BC611D">
        <w:rPr>
          <w:rFonts w:ascii="David" w:hAnsi="David"/>
          <w:noProof/>
          <w:rtl/>
        </w:rPr>
        <w:t>לכבוד</w:t>
      </w:r>
    </w:p>
    <w:p w14:paraId="0CE3830C" w14:textId="77777777" w:rsidR="004C1097" w:rsidRPr="00BC611D" w:rsidRDefault="004C1097" w:rsidP="004C1097">
      <w:pPr>
        <w:bidi/>
        <w:jc w:val="left"/>
        <w:rPr>
          <w:rFonts w:ascii="David" w:hAnsi="David"/>
          <w:noProof/>
        </w:rPr>
      </w:pPr>
      <w:r w:rsidRPr="00BC611D">
        <w:rPr>
          <w:rFonts w:ascii="David" w:hAnsi="David"/>
          <w:noProof/>
          <w:rtl/>
        </w:rPr>
        <w:t xml:space="preserve">______________ [שם </w:t>
      </w:r>
      <w:r w:rsidRPr="00BC611D">
        <w:rPr>
          <w:rFonts w:ascii="David" w:hAnsi="David" w:hint="cs"/>
          <w:noProof/>
          <w:rtl/>
        </w:rPr>
        <w:t>ה</w:t>
      </w:r>
      <w:r w:rsidRPr="00BC611D">
        <w:rPr>
          <w:rFonts w:ascii="David" w:hAnsi="David"/>
          <w:noProof/>
          <w:rtl/>
        </w:rPr>
        <w:t>מציע]</w:t>
      </w:r>
    </w:p>
    <w:p w14:paraId="0F270DC6" w14:textId="77777777" w:rsidR="004C1097" w:rsidRPr="00BC611D" w:rsidRDefault="004C1097" w:rsidP="004C1097">
      <w:pPr>
        <w:bidi/>
        <w:ind w:left="386" w:hanging="316"/>
        <w:jc w:val="left"/>
        <w:rPr>
          <w:rFonts w:ascii="David" w:hAnsi="David"/>
          <w:noProof/>
          <w:u w:val="single"/>
          <w:rtl/>
        </w:rPr>
      </w:pPr>
    </w:p>
    <w:p w14:paraId="6848110F" w14:textId="77777777" w:rsidR="004C1097" w:rsidRPr="00BC611D" w:rsidRDefault="004C1097" w:rsidP="004C1097">
      <w:pPr>
        <w:bidi/>
        <w:ind w:left="386" w:hanging="316"/>
        <w:jc w:val="left"/>
        <w:rPr>
          <w:rFonts w:ascii="David" w:hAnsi="David"/>
          <w:noProof/>
          <w:u w:val="single"/>
          <w:rtl/>
        </w:rPr>
      </w:pPr>
    </w:p>
    <w:p w14:paraId="2FC36C21" w14:textId="77777777" w:rsidR="004C1097" w:rsidRPr="00BC611D" w:rsidRDefault="004C1097" w:rsidP="004C1097">
      <w:pPr>
        <w:bidi/>
        <w:ind w:left="386" w:hanging="316"/>
        <w:jc w:val="left"/>
        <w:rPr>
          <w:rFonts w:ascii="David" w:hAnsi="David"/>
          <w:noProof/>
          <w:rtl/>
        </w:rPr>
      </w:pPr>
      <w:r w:rsidRPr="00BC611D">
        <w:rPr>
          <w:rFonts w:ascii="David" w:hAnsi="David"/>
          <w:noProof/>
          <w:u w:val="single"/>
          <w:rtl/>
        </w:rPr>
        <w:t>הנדון:</w:t>
      </w:r>
      <w:r w:rsidRPr="00BC611D">
        <w:rPr>
          <w:rFonts w:ascii="David" w:hAnsi="David"/>
          <w:b/>
          <w:bCs/>
          <w:noProof/>
          <w:u w:val="single"/>
          <w:rtl/>
        </w:rPr>
        <w:t xml:space="preserve"> אישור רואה חשבון אודות </w:t>
      </w:r>
      <w:r w:rsidRPr="00BC611D">
        <w:rPr>
          <w:rFonts w:ascii="David" w:hAnsi="David" w:hint="cs"/>
          <w:b/>
          <w:bCs/>
          <w:noProof/>
          <w:u w:val="single"/>
          <w:rtl/>
        </w:rPr>
        <w:t>מחזור הכנסות המציע</w:t>
      </w:r>
      <w:r w:rsidRPr="00BC611D">
        <w:rPr>
          <w:rFonts w:ascii="David" w:hAnsi="David"/>
          <w:b/>
          <w:bCs/>
          <w:noProof/>
          <w:u w:val="single"/>
          <w:rtl/>
        </w:rPr>
        <w:t xml:space="preserve"> </w:t>
      </w:r>
      <w:r w:rsidRPr="00BC611D">
        <w:rPr>
          <w:rFonts w:ascii="David" w:hAnsi="David" w:hint="cs"/>
          <w:b/>
          <w:bCs/>
          <w:noProof/>
          <w:u w:val="single"/>
          <w:rtl/>
        </w:rPr>
        <w:t xml:space="preserve">בתקופה </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hint="cs"/>
          <w:b/>
          <w:bCs/>
          <w:noProof/>
          <w:u w:val="single"/>
          <w:rtl/>
        </w:rPr>
        <w:t xml:space="preserve"> עד</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b/>
          <w:bCs/>
          <w:noProof/>
          <w:rtl/>
        </w:rPr>
        <w:t xml:space="preserve">. </w:t>
      </w:r>
    </w:p>
    <w:p w14:paraId="7717F53E" w14:textId="77777777" w:rsidR="004C1097" w:rsidRPr="00BC611D" w:rsidRDefault="004C1097" w:rsidP="004C1097">
      <w:pPr>
        <w:bidi/>
        <w:jc w:val="left"/>
        <w:rPr>
          <w:rFonts w:ascii="David" w:hAnsi="David"/>
          <w:noProof/>
          <w:rtl/>
        </w:rPr>
      </w:pPr>
    </w:p>
    <w:p w14:paraId="6D2841C2" w14:textId="77777777" w:rsidR="004C1097" w:rsidRPr="00BC611D" w:rsidRDefault="004C1097" w:rsidP="004C1097">
      <w:pPr>
        <w:bidi/>
        <w:jc w:val="left"/>
        <w:rPr>
          <w:rFonts w:ascii="David" w:hAnsi="David"/>
          <w:b/>
          <w:bCs/>
          <w:noProof/>
          <w:rtl/>
        </w:rPr>
      </w:pPr>
      <w:r w:rsidRPr="00BC611D">
        <w:rPr>
          <w:rFonts w:ascii="David" w:hAnsi="David"/>
          <w:b/>
          <w:bCs/>
          <w:noProof/>
          <w:rtl/>
        </w:rPr>
        <w:t>לבקשתכם וכרואי החשבון של _________ (להלן: "</w:t>
      </w:r>
      <w:r w:rsidRPr="00BC611D">
        <w:rPr>
          <w:rFonts w:ascii="David" w:hAnsi="David" w:hint="cs"/>
          <w:b/>
          <w:bCs/>
          <w:noProof/>
          <w:rtl/>
        </w:rPr>
        <w:t>המציע</w:t>
      </w:r>
      <w:r w:rsidRPr="00BC611D">
        <w:rPr>
          <w:rFonts w:ascii="David" w:hAnsi="David"/>
          <w:b/>
          <w:bCs/>
          <w:noProof/>
          <w:rtl/>
        </w:rPr>
        <w:t>") הרינו לאשר כדלקמן:</w:t>
      </w:r>
    </w:p>
    <w:p w14:paraId="3C6FA198" w14:textId="77777777" w:rsidR="004C1097" w:rsidRPr="00BC611D" w:rsidRDefault="004C1097" w:rsidP="004C1097">
      <w:pPr>
        <w:bidi/>
        <w:jc w:val="left"/>
        <w:rPr>
          <w:rFonts w:ascii="David" w:hAnsi="David"/>
          <w:b/>
          <w:bCs/>
          <w:noProof/>
          <w:rtl/>
        </w:rPr>
      </w:pPr>
    </w:p>
    <w:p w14:paraId="21971046" w14:textId="77777777" w:rsidR="004C1097" w:rsidRPr="00BC611D" w:rsidRDefault="004C1097">
      <w:pPr>
        <w:pStyle w:val="aa"/>
        <w:numPr>
          <w:ilvl w:val="0"/>
          <w:numId w:val="110"/>
        </w:numPr>
        <w:bidi/>
        <w:spacing w:before="0" w:after="0"/>
        <w:contextualSpacing w:val="0"/>
        <w:jc w:val="left"/>
        <w:rPr>
          <w:rFonts w:ascii="David" w:hAnsi="David"/>
          <w:noProof/>
          <w:rtl/>
        </w:rPr>
      </w:pPr>
      <w:r w:rsidRPr="00BC611D">
        <w:rPr>
          <w:rFonts w:ascii="David" w:hAnsi="David"/>
          <w:noProof/>
          <w:rtl/>
        </w:rPr>
        <w:t xml:space="preserve">הננו משמשים כרואי החשבון של </w:t>
      </w:r>
      <w:r w:rsidRPr="00BC611D">
        <w:rPr>
          <w:rFonts w:ascii="David" w:hAnsi="David" w:hint="cs"/>
          <w:noProof/>
          <w:rtl/>
        </w:rPr>
        <w:t>ה</w:t>
      </w:r>
      <w:r w:rsidRPr="00BC611D">
        <w:rPr>
          <w:rFonts w:ascii="David" w:hAnsi="David"/>
          <w:noProof/>
          <w:rtl/>
        </w:rPr>
        <w:t xml:space="preserve">מציע משנת _________. </w:t>
      </w:r>
    </w:p>
    <w:p w14:paraId="3B580EEB" w14:textId="77777777" w:rsidR="004C1097" w:rsidRPr="00BC611D" w:rsidRDefault="004C1097" w:rsidP="004C1097">
      <w:pPr>
        <w:pStyle w:val="aa"/>
        <w:bidi/>
        <w:spacing w:line="120" w:lineRule="auto"/>
        <w:ind w:left="1077"/>
        <w:jc w:val="left"/>
        <w:rPr>
          <w:rFonts w:ascii="David" w:hAnsi="David"/>
          <w:rtl/>
        </w:rPr>
      </w:pPr>
    </w:p>
    <w:p w14:paraId="3C411DC5" w14:textId="77777777" w:rsidR="004C1097" w:rsidRPr="00BC611D" w:rsidRDefault="004C1097">
      <w:pPr>
        <w:pStyle w:val="aa"/>
        <w:numPr>
          <w:ilvl w:val="0"/>
          <w:numId w:val="110"/>
        </w:numPr>
        <w:bidi/>
        <w:spacing w:before="0"/>
        <w:ind w:left="357" w:hanging="357"/>
        <w:contextualSpacing w:val="0"/>
        <w:jc w:val="left"/>
        <w:rPr>
          <w:rFonts w:ascii="David" w:hAnsi="David"/>
          <w:u w:val="single"/>
          <w:rtl/>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Ref49420440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w:t>
      </w:r>
    </w:p>
    <w:p w14:paraId="291FE496" w14:textId="77777777" w:rsidR="004C1097" w:rsidRPr="00BC611D" w:rsidRDefault="004C1097">
      <w:pPr>
        <w:pStyle w:val="aa"/>
        <w:numPr>
          <w:ilvl w:val="1"/>
          <w:numId w:val="110"/>
        </w:numPr>
        <w:bidi/>
        <w:spacing w:before="0"/>
        <w:ind w:left="951" w:hanging="567"/>
        <w:contextualSpacing w:val="0"/>
        <w:jc w:val="left"/>
        <w:rPr>
          <w:rFonts w:ascii="David" w:hAnsi="David"/>
          <w:u w:val="single"/>
          <w:rtl/>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מציע ליום / לימים _____ בוקרו / נסקרו (בהתאמה) על ידי משרדנו. דוח רואי החשבון המבקרים נחתם ביום / בימים _______.</w:t>
      </w:r>
    </w:p>
    <w:p w14:paraId="4791160C" w14:textId="77777777" w:rsidR="004C1097" w:rsidRPr="00BC611D" w:rsidRDefault="004C1097">
      <w:pPr>
        <w:pStyle w:val="aa"/>
        <w:numPr>
          <w:ilvl w:val="1"/>
          <w:numId w:val="110"/>
        </w:numPr>
        <w:bidi/>
        <w:spacing w:before="0" w:after="0"/>
        <w:ind w:left="951" w:hanging="567"/>
        <w:contextualSpacing w:val="0"/>
        <w:jc w:val="left"/>
        <w:rPr>
          <w:rFonts w:ascii="David" w:hAnsi="David"/>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 xml:space="preserve">מציע ליום / ימים ________ בוקרו / נסקרו (בהתאמה) על ידי רואי חשבון אחרים. </w:t>
      </w:r>
      <w:r w:rsidRPr="00BC611D">
        <w:rPr>
          <w:rFonts w:ascii="David" w:hAnsi="David"/>
          <w:rtl/>
        </w:rPr>
        <w:t>דוח רואי החשבון המבקרים האחרים נחתם/ו ביום / בימים ________.</w:t>
      </w:r>
    </w:p>
    <w:p w14:paraId="2407B61C" w14:textId="77777777" w:rsidR="004C1097" w:rsidRPr="00BC611D" w:rsidRDefault="004C1097">
      <w:pPr>
        <w:pStyle w:val="aa"/>
        <w:numPr>
          <w:ilvl w:val="0"/>
          <w:numId w:val="110"/>
        </w:numPr>
        <w:bidi/>
        <w:spacing w:before="0"/>
        <w:ind w:left="357" w:hanging="357"/>
        <w:contextualSpacing w:val="0"/>
        <w:jc w:val="left"/>
        <w:rPr>
          <w:rFonts w:ascii="David" w:hAnsi="David"/>
          <w:noProof/>
          <w:u w:val="single"/>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Ref49420464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‏3.1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3.2</w:t>
      </w:r>
      <w:r w:rsidRPr="00BC611D">
        <w:rPr>
          <w:rFonts w:ascii="David" w:hAnsi="David"/>
          <w:noProof/>
          <w:u w:val="single"/>
          <w:rtl/>
        </w:rPr>
        <w:fldChar w:fldCharType="end"/>
      </w:r>
      <w:r w:rsidRPr="00BC611D">
        <w:rPr>
          <w:rFonts w:ascii="David" w:hAnsi="David"/>
          <w:noProof/>
          <w:u w:val="single"/>
          <w:rtl/>
        </w:rPr>
        <w:t>:</w:t>
      </w:r>
    </w:p>
    <w:p w14:paraId="56E20B4A"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אינו כולל הסתייגות ו/או הפניית תשומת הלב להערת עסק חי, או כל סטייה אחרת מהנוסח האחיד.</w:t>
      </w:r>
    </w:p>
    <w:p w14:paraId="38D7FBC9"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כולל סטייה מהנוסח האחיד, אולם אין לסטייה זו השלכה על המידע המפורט בסעיף </w:t>
      </w:r>
      <w:r w:rsidRPr="00BC611D">
        <w:rPr>
          <w:rFonts w:ascii="David" w:hAnsi="David"/>
          <w:noProof/>
          <w:rtl/>
        </w:rPr>
        <w:fldChar w:fldCharType="begin"/>
      </w:r>
      <w:r w:rsidRPr="00BC611D">
        <w:rPr>
          <w:rFonts w:ascii="David" w:hAnsi="David"/>
          <w:noProof/>
          <w:rtl/>
        </w:rPr>
        <w:instrText xml:space="preserve"> </w:instrText>
      </w:r>
      <w:r w:rsidRPr="00BC611D">
        <w:rPr>
          <w:rFonts w:ascii="David" w:hAnsi="David"/>
          <w:noProof/>
        </w:rPr>
        <w:instrText>REF</w:instrText>
      </w:r>
      <w:r w:rsidRPr="00BC611D">
        <w:rPr>
          <w:rFonts w:ascii="David" w:hAnsi="David"/>
          <w:noProof/>
          <w:rtl/>
        </w:rPr>
        <w:instrText xml:space="preserve"> _</w:instrText>
      </w:r>
      <w:r w:rsidRPr="00BC611D">
        <w:rPr>
          <w:rFonts w:ascii="David" w:hAnsi="David"/>
          <w:noProof/>
        </w:rPr>
        <w:instrText>Ref67863743 \r \h</w:instrText>
      </w:r>
      <w:r w:rsidRPr="00BC611D">
        <w:rPr>
          <w:rFonts w:ascii="David" w:hAnsi="David"/>
          <w:noProof/>
          <w:rtl/>
        </w:rPr>
        <w:instrText xml:space="preserve">  \* </w:instrText>
      </w:r>
      <w:r w:rsidRPr="00BC611D">
        <w:rPr>
          <w:rFonts w:ascii="David" w:hAnsi="David"/>
          <w:noProof/>
        </w:rPr>
        <w:instrText>MERGEFORMAT</w:instrText>
      </w:r>
      <w:r w:rsidRPr="00BC611D">
        <w:rPr>
          <w:rFonts w:ascii="David" w:hAnsi="David"/>
          <w:noProof/>
          <w:rtl/>
        </w:rPr>
        <w:instrText xml:space="preserve"> </w:instrText>
      </w:r>
      <w:r w:rsidRPr="00BC611D">
        <w:rPr>
          <w:rFonts w:ascii="David" w:hAnsi="David"/>
          <w:noProof/>
          <w:rtl/>
        </w:rPr>
      </w:r>
      <w:r w:rsidRPr="00BC611D">
        <w:rPr>
          <w:rFonts w:ascii="David" w:hAnsi="David"/>
          <w:noProof/>
          <w:rtl/>
        </w:rPr>
        <w:fldChar w:fldCharType="separate"/>
      </w:r>
      <w:r w:rsidRPr="00BC611D">
        <w:rPr>
          <w:rFonts w:ascii="David" w:hAnsi="David"/>
          <w:noProof/>
          <w:cs/>
        </w:rPr>
        <w:t>‎</w:t>
      </w:r>
      <w:r w:rsidRPr="00BC611D">
        <w:rPr>
          <w:rFonts w:ascii="David" w:hAnsi="David"/>
          <w:noProof/>
        </w:rPr>
        <w:t>4</w:t>
      </w:r>
      <w:r w:rsidRPr="00BC611D">
        <w:rPr>
          <w:rFonts w:ascii="David" w:hAnsi="David"/>
          <w:noProof/>
          <w:rtl/>
        </w:rPr>
        <w:fldChar w:fldCharType="end"/>
      </w:r>
      <w:r w:rsidRPr="00BC611D">
        <w:rPr>
          <w:rFonts w:ascii="David" w:hAnsi="David"/>
          <w:noProof/>
          <w:rtl/>
        </w:rPr>
        <w:t xml:space="preserve"> להלן.</w:t>
      </w:r>
    </w:p>
    <w:p w14:paraId="50E3290F" w14:textId="77777777" w:rsidR="004C1097" w:rsidRPr="00BC611D" w:rsidRDefault="004C1097" w:rsidP="004C1097">
      <w:pPr>
        <w:pStyle w:val="aa"/>
        <w:bidi/>
        <w:spacing w:line="120" w:lineRule="auto"/>
        <w:ind w:left="567"/>
        <w:jc w:val="left"/>
        <w:rPr>
          <w:rFonts w:ascii="David" w:hAnsi="David"/>
        </w:rPr>
      </w:pPr>
    </w:p>
    <w:p w14:paraId="35AAF287" w14:textId="77777777" w:rsidR="004C1097" w:rsidRPr="00BC611D" w:rsidRDefault="004C1097" w:rsidP="004C1097">
      <w:pPr>
        <w:pStyle w:val="aa"/>
        <w:bidi/>
        <w:spacing w:line="120" w:lineRule="auto"/>
        <w:ind w:left="794"/>
        <w:jc w:val="left"/>
        <w:rPr>
          <w:rFonts w:ascii="David" w:hAnsi="David"/>
          <w:noProof/>
        </w:rPr>
      </w:pPr>
    </w:p>
    <w:p w14:paraId="7A26E2DB" w14:textId="77777777" w:rsidR="004C1097" w:rsidRPr="00120F15" w:rsidRDefault="004C1097">
      <w:pPr>
        <w:pStyle w:val="aa"/>
        <w:numPr>
          <w:ilvl w:val="0"/>
          <w:numId w:val="110"/>
        </w:numPr>
        <w:bidi/>
        <w:spacing w:before="0"/>
        <w:ind w:left="792" w:hanging="357"/>
        <w:contextualSpacing w:val="0"/>
        <w:jc w:val="left"/>
        <w:rPr>
          <w:rFonts w:ascii="David" w:hAnsi="David"/>
          <w:rtl/>
        </w:rPr>
      </w:pPr>
      <w:r w:rsidRPr="009439F1">
        <w:rPr>
          <w:rFonts w:ascii="David" w:hAnsi="David" w:hint="cs"/>
          <w:noProof/>
          <w:rtl/>
        </w:rPr>
        <w:t>על בסיס</w:t>
      </w:r>
      <w:r w:rsidRPr="009439F1">
        <w:rPr>
          <w:rFonts w:ascii="David" w:hAnsi="David"/>
          <w:noProof/>
          <w:rtl/>
        </w:rPr>
        <w:t xml:space="preserve"> </w:t>
      </w:r>
      <w:r w:rsidRPr="009439F1">
        <w:rPr>
          <w:rFonts w:ascii="David" w:hAnsi="David" w:hint="cs"/>
          <w:noProof/>
          <w:rtl/>
        </w:rPr>
        <w:t>ה</w:t>
      </w:r>
      <w:r w:rsidRPr="009439F1">
        <w:rPr>
          <w:rFonts w:ascii="David" w:hAnsi="David"/>
          <w:noProof/>
          <w:rtl/>
        </w:rPr>
        <w:t>דוחות הכספיים האמורים לעיל</w:t>
      </w:r>
      <w:r w:rsidRPr="009439F1">
        <w:rPr>
          <w:rFonts w:ascii="David" w:hAnsi="David" w:hint="cs"/>
          <w:noProof/>
          <w:rtl/>
        </w:rPr>
        <w:t xml:space="preserve"> ה</w:t>
      </w:r>
      <w:r w:rsidRPr="009439F1">
        <w:rPr>
          <w:rFonts w:ascii="David" w:hAnsi="David"/>
          <w:noProof/>
          <w:rtl/>
        </w:rPr>
        <w:t>מציע עומד בתנאי הנדרש ב</w:t>
      </w:r>
      <w:r w:rsidRPr="009439F1">
        <w:rPr>
          <w:rFonts w:ascii="David" w:hAnsi="David"/>
          <w:noProof/>
          <w:u w:val="single"/>
          <w:rtl/>
        </w:rPr>
        <w:t>מכרז פומבי מס' –</w:t>
      </w:r>
      <w:r w:rsidRPr="009439F1">
        <w:rPr>
          <w:rFonts w:ascii="David" w:hAnsi="David" w:hint="cs"/>
          <w:noProof/>
          <w:u w:val="single"/>
          <w:rtl/>
        </w:rPr>
        <w:t>_______</w:t>
      </w:r>
      <w:r w:rsidRPr="009439F1">
        <w:rPr>
          <w:rFonts w:ascii="David" w:hAnsi="David"/>
          <w:noProof/>
          <w:u w:val="single"/>
          <w:rtl/>
        </w:rPr>
        <w:t xml:space="preserve"> לרכש </w:t>
      </w:r>
      <w:r w:rsidRPr="009439F1">
        <w:rPr>
          <w:rFonts w:ascii="David" w:hAnsi="David" w:hint="cs"/>
          <w:noProof/>
          <w:u w:val="single"/>
          <w:rtl/>
        </w:rPr>
        <w:t>________________</w:t>
      </w:r>
      <w:r w:rsidRPr="009439F1">
        <w:rPr>
          <w:rFonts w:ascii="David" w:hAnsi="David"/>
          <w:noProof/>
          <w:u w:val="single"/>
          <w:rtl/>
        </w:rPr>
        <w:t xml:space="preserve"> לחטיבת המרכזים הרפואיים הממשלתיים (להלן: "המכרז</w:t>
      </w:r>
      <w:r w:rsidRPr="00120F15">
        <w:rPr>
          <w:rFonts w:ascii="David" w:hAnsi="David"/>
          <w:noProof/>
          <w:rtl/>
        </w:rPr>
        <w:t>")</w:t>
      </w:r>
      <w:r w:rsidRPr="00120F15">
        <w:rPr>
          <w:rFonts w:ascii="David" w:hAnsi="David" w:hint="cs"/>
          <w:noProof/>
          <w:rtl/>
        </w:rPr>
        <w:t xml:space="preserve"> </w:t>
      </w:r>
      <w:r w:rsidRPr="00120F15">
        <w:rPr>
          <w:rFonts w:ascii="David" w:hAnsi="David"/>
          <w:noProof/>
          <w:rtl/>
        </w:rPr>
        <w:t xml:space="preserve">בסעיף </w:t>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noProof/>
        </w:rPr>
        <w:instrText>REF</w:instrText>
      </w:r>
      <w:r w:rsidRPr="00120F15">
        <w:rPr>
          <w:rFonts w:ascii="David" w:hAnsi="David"/>
          <w:noProof/>
          <w:rtl/>
        </w:rPr>
        <w:instrText xml:space="preserve"> _</w:instrText>
      </w:r>
      <w:r w:rsidRPr="00120F15">
        <w:rPr>
          <w:rFonts w:ascii="David" w:hAnsi="David"/>
          <w:noProof/>
        </w:rPr>
        <w:instrText>Ref17833860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hint="cs"/>
          <w:noProof/>
        </w:rPr>
        <w:instrText>REF</w:instrText>
      </w:r>
      <w:r w:rsidRPr="00120F15">
        <w:rPr>
          <w:rFonts w:ascii="David" w:hAnsi="David" w:hint="cs"/>
          <w:noProof/>
          <w:rtl/>
        </w:rPr>
        <w:instrText xml:space="preserve"> _</w:instrText>
      </w:r>
      <w:r w:rsidRPr="00120F15">
        <w:rPr>
          <w:rFonts w:ascii="David" w:hAnsi="David" w:hint="cs"/>
          <w:noProof/>
        </w:rPr>
        <w:instrText>Ref120480964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008B5A25" w:rsidRPr="00120F15">
        <w:rPr>
          <w:rFonts w:ascii="David" w:hAnsi="David"/>
          <w:noProof/>
          <w:rtl/>
        </w:rPr>
        <w:fldChar w:fldCharType="begin"/>
      </w:r>
      <w:r w:rsidR="008B5A25" w:rsidRPr="00120F15">
        <w:rPr>
          <w:rFonts w:ascii="David" w:hAnsi="David"/>
          <w:noProof/>
          <w:rtl/>
        </w:rPr>
        <w:instrText xml:space="preserve"> </w:instrText>
      </w:r>
      <w:r w:rsidR="008B5A25" w:rsidRPr="00120F15">
        <w:rPr>
          <w:rFonts w:ascii="David" w:hAnsi="David" w:hint="cs"/>
          <w:noProof/>
        </w:rPr>
        <w:instrText>REF</w:instrText>
      </w:r>
      <w:r w:rsidR="008B5A25" w:rsidRPr="00120F15">
        <w:rPr>
          <w:rFonts w:ascii="David" w:hAnsi="David" w:hint="cs"/>
          <w:noProof/>
          <w:rtl/>
        </w:rPr>
        <w:instrText xml:space="preserve"> _</w:instrText>
      </w:r>
      <w:r w:rsidR="008B5A25" w:rsidRPr="00120F15">
        <w:rPr>
          <w:rFonts w:ascii="David" w:hAnsi="David" w:hint="cs"/>
          <w:noProof/>
        </w:rPr>
        <w:instrText>Ref130478927 \r \h</w:instrText>
      </w:r>
      <w:r w:rsidR="008B5A25" w:rsidRPr="00120F15">
        <w:rPr>
          <w:rFonts w:ascii="David" w:hAnsi="David"/>
          <w:noProof/>
          <w:rtl/>
        </w:rPr>
        <w:instrText xml:space="preserve">  \* </w:instrText>
      </w:r>
      <w:r w:rsidR="008B5A25" w:rsidRPr="00120F15">
        <w:rPr>
          <w:rFonts w:ascii="David" w:hAnsi="David"/>
          <w:noProof/>
        </w:rPr>
        <w:instrText>MERGEFORMAT</w:instrText>
      </w:r>
      <w:r w:rsidR="008B5A25" w:rsidRPr="00120F15">
        <w:rPr>
          <w:rFonts w:ascii="David" w:hAnsi="David"/>
          <w:noProof/>
          <w:rtl/>
        </w:rPr>
        <w:instrText xml:space="preserve"> </w:instrText>
      </w:r>
      <w:r w:rsidR="008B5A25" w:rsidRPr="00120F15">
        <w:rPr>
          <w:rFonts w:ascii="David" w:hAnsi="David"/>
          <w:noProof/>
          <w:rtl/>
        </w:rPr>
      </w:r>
      <w:r w:rsidR="008B5A25" w:rsidRPr="00120F15">
        <w:rPr>
          <w:rFonts w:ascii="David" w:hAnsi="David"/>
          <w:noProof/>
          <w:rtl/>
        </w:rPr>
        <w:fldChar w:fldCharType="separate"/>
      </w:r>
      <w:r w:rsidR="008B5A25" w:rsidRPr="00120F15">
        <w:rPr>
          <w:rFonts w:ascii="David" w:hAnsi="David"/>
          <w:noProof/>
          <w:cs/>
        </w:rPr>
        <w:t>‎</w:t>
      </w:r>
      <w:r w:rsidR="008B5A25" w:rsidRPr="00120F15">
        <w:rPr>
          <w:rFonts w:ascii="David" w:hAnsi="David"/>
          <w:noProof/>
        </w:rPr>
        <w:t>0.2</w:t>
      </w:r>
      <w:r w:rsidR="008B5A25" w:rsidRPr="00120F15">
        <w:rPr>
          <w:rFonts w:ascii="David" w:hAnsi="David"/>
          <w:noProof/>
          <w:rtl/>
        </w:rPr>
        <w:fldChar w:fldCharType="end"/>
      </w:r>
      <w:r w:rsidR="008B5A25" w:rsidRPr="00120F15">
        <w:rPr>
          <w:rFonts w:ascii="David" w:hAnsi="David" w:hint="cs"/>
          <w:noProof/>
          <w:rtl/>
        </w:rPr>
        <w:t xml:space="preserve"> ג' למסמכי המכרז</w:t>
      </w:r>
      <w:r w:rsidR="00120F15">
        <w:rPr>
          <w:rFonts w:ascii="David" w:hAnsi="David" w:hint="cs"/>
          <w:noProof/>
          <w:rtl/>
        </w:rPr>
        <w:t>.</w:t>
      </w:r>
    </w:p>
    <w:p w14:paraId="40D9E624" w14:textId="77777777" w:rsidR="004C1097" w:rsidRPr="00BC611D" w:rsidRDefault="004C1097" w:rsidP="004C1097">
      <w:pPr>
        <w:tabs>
          <w:tab w:val="left" w:pos="6685"/>
          <w:tab w:val="right" w:pos="9070"/>
        </w:tabs>
        <w:bidi/>
        <w:ind w:left="6480"/>
        <w:jc w:val="left"/>
        <w:rPr>
          <w:rFonts w:ascii="David" w:hAnsi="David"/>
          <w:noProof/>
        </w:rPr>
      </w:pPr>
      <w:r w:rsidRPr="00BC611D">
        <w:rPr>
          <w:rFonts w:ascii="David" w:hAnsi="David"/>
          <w:noProof/>
          <w:rtl/>
        </w:rPr>
        <w:t xml:space="preserve">       בכבוד רב,</w:t>
      </w:r>
    </w:p>
    <w:p w14:paraId="025ED337" w14:textId="77777777" w:rsidR="004C1097" w:rsidRPr="00BC611D" w:rsidRDefault="004C1097" w:rsidP="004C1097">
      <w:pPr>
        <w:bidi/>
        <w:ind w:left="6480"/>
        <w:jc w:val="left"/>
        <w:rPr>
          <w:rFonts w:ascii="David" w:hAnsi="David"/>
          <w:noProof/>
          <w:rtl/>
        </w:rPr>
      </w:pPr>
    </w:p>
    <w:p w14:paraId="0AD99A2F" w14:textId="77777777" w:rsidR="004C1097" w:rsidRPr="00BC611D" w:rsidRDefault="004C1097" w:rsidP="004C1097">
      <w:pPr>
        <w:bidi/>
        <w:ind w:left="6480"/>
        <w:jc w:val="left"/>
        <w:rPr>
          <w:rFonts w:ascii="David" w:hAnsi="David"/>
          <w:noProof/>
          <w:rtl/>
        </w:rPr>
      </w:pPr>
      <w:r w:rsidRPr="00BC611D">
        <w:rPr>
          <w:rFonts w:ascii="David" w:hAnsi="David"/>
          <w:noProof/>
          <w:rtl/>
        </w:rPr>
        <w:t>_________________</w:t>
      </w:r>
    </w:p>
    <w:p w14:paraId="58FCAF34" w14:textId="77777777" w:rsidR="004C1097" w:rsidRPr="00BC611D" w:rsidRDefault="004C1097" w:rsidP="004C1097">
      <w:pPr>
        <w:bidi/>
        <w:ind w:left="5824" w:right="851" w:firstLine="656"/>
        <w:jc w:val="left"/>
        <w:rPr>
          <w:rFonts w:ascii="David" w:hAnsi="David"/>
          <w:noProof/>
          <w:rtl/>
        </w:rPr>
      </w:pPr>
      <w:r w:rsidRPr="00BC611D">
        <w:rPr>
          <w:rFonts w:ascii="David" w:hAnsi="David"/>
          <w:noProof/>
          <w:rtl/>
        </w:rPr>
        <w:t>רואי חשבון</w:t>
      </w:r>
    </w:p>
    <w:p w14:paraId="70DA3C37" w14:textId="77777777" w:rsidR="004C1097" w:rsidRPr="00BC611D" w:rsidRDefault="004C1097" w:rsidP="008B5A25">
      <w:pPr>
        <w:bidi/>
        <w:ind w:left="360"/>
        <w:jc w:val="left"/>
        <w:rPr>
          <w:rFonts w:ascii="David" w:hAnsi="David"/>
          <w:b/>
          <w:bCs/>
          <w:noProof/>
        </w:rPr>
      </w:pPr>
      <w:r w:rsidRPr="00BC611D">
        <w:rPr>
          <w:rFonts w:ascii="David" w:hAnsi="David"/>
          <w:b/>
          <w:bCs/>
          <w:noProof/>
          <w:rtl/>
        </w:rPr>
        <w:br w:type="page"/>
        <w:t>חלופה 2 – אישור רו"ח על בסיס המערכות הכספיות של המציע</w:t>
      </w:r>
    </w:p>
    <w:p w14:paraId="7F44EED5" w14:textId="77777777" w:rsidR="004C1097" w:rsidRPr="00BC611D" w:rsidRDefault="004C1097" w:rsidP="004C1097">
      <w:pPr>
        <w:bidi/>
        <w:jc w:val="left"/>
        <w:rPr>
          <w:rFonts w:ascii="David" w:hAnsi="David"/>
          <w:rtl/>
        </w:rPr>
      </w:pPr>
    </w:p>
    <w:p w14:paraId="128B4E1A" w14:textId="77777777" w:rsidR="004C1097" w:rsidRPr="00BC611D" w:rsidRDefault="004C1097" w:rsidP="004C1097">
      <w:pPr>
        <w:bidi/>
        <w:jc w:val="left"/>
        <w:rPr>
          <w:rFonts w:ascii="David" w:hAnsi="David"/>
          <w:rtl/>
        </w:rPr>
      </w:pPr>
    </w:p>
    <w:p w14:paraId="05400481" w14:textId="77777777" w:rsidR="004C1097" w:rsidRPr="00BC611D" w:rsidRDefault="004C1097" w:rsidP="004C1097">
      <w:pPr>
        <w:bidi/>
        <w:jc w:val="left"/>
        <w:rPr>
          <w:rFonts w:ascii="David" w:hAnsi="David"/>
          <w:rtl/>
        </w:rPr>
      </w:pPr>
      <w:r w:rsidRPr="00BC611D">
        <w:rPr>
          <w:rFonts w:ascii="David" w:hAnsi="David"/>
          <w:rtl/>
        </w:rPr>
        <w:t>לכבוד</w:t>
      </w:r>
    </w:p>
    <w:p w14:paraId="03F9802A" w14:textId="77777777" w:rsidR="004C1097" w:rsidRPr="00BC611D" w:rsidRDefault="004C1097" w:rsidP="004C1097">
      <w:pPr>
        <w:bidi/>
        <w:jc w:val="left"/>
        <w:rPr>
          <w:rFonts w:ascii="David" w:hAnsi="David"/>
          <w:rtl/>
        </w:rPr>
      </w:pPr>
      <w:r w:rsidRPr="00BC611D">
        <w:rPr>
          <w:rFonts w:ascii="David" w:hAnsi="David"/>
          <w:b/>
          <w:bCs/>
          <w:rtl/>
        </w:rPr>
        <w:t xml:space="preserve">__________ </w:t>
      </w:r>
      <w:r w:rsidRPr="00BC611D">
        <w:rPr>
          <w:rFonts w:ascii="David" w:hAnsi="David"/>
          <w:rtl/>
        </w:rPr>
        <w:t xml:space="preserve">[שם המציע] </w:t>
      </w:r>
    </w:p>
    <w:p w14:paraId="15B680AF" w14:textId="77777777" w:rsidR="004C1097" w:rsidRPr="00BC611D" w:rsidRDefault="004C1097" w:rsidP="004C1097">
      <w:pPr>
        <w:bidi/>
        <w:jc w:val="left"/>
        <w:rPr>
          <w:rFonts w:ascii="David" w:hAnsi="David"/>
          <w:rtl/>
        </w:rPr>
      </w:pPr>
    </w:p>
    <w:p w14:paraId="1573809C" w14:textId="77777777" w:rsidR="004C1097" w:rsidRPr="00BC611D" w:rsidRDefault="004C1097" w:rsidP="004C1097">
      <w:pPr>
        <w:bidi/>
        <w:jc w:val="left"/>
        <w:rPr>
          <w:rFonts w:ascii="David" w:hAnsi="David"/>
          <w:rtl/>
        </w:rPr>
      </w:pPr>
    </w:p>
    <w:p w14:paraId="0B199BA5" w14:textId="77777777" w:rsidR="004C1097" w:rsidRPr="00BC611D" w:rsidRDefault="004C1097" w:rsidP="004C1097">
      <w:pPr>
        <w:bidi/>
        <w:ind w:left="1106" w:right="-284" w:hanging="1349"/>
        <w:jc w:val="left"/>
        <w:rPr>
          <w:rFonts w:ascii="David" w:hAnsi="David"/>
          <w:b/>
          <w:bCs/>
          <w:rtl/>
        </w:rPr>
      </w:pPr>
      <w:r w:rsidRPr="00BC611D">
        <w:rPr>
          <w:rFonts w:ascii="David" w:hAnsi="David"/>
          <w:rtl/>
        </w:rPr>
        <w:t xml:space="preserve">הנדון: </w:t>
      </w:r>
      <w:r w:rsidRPr="00BC611D">
        <w:rPr>
          <w:rFonts w:ascii="David" w:hAnsi="David"/>
          <w:b/>
          <w:bCs/>
          <w:u w:val="single"/>
          <w:rtl/>
        </w:rPr>
        <w:t>חוות דעת רואה חשבון על הצהרת מנהלי מציע במכרז, אודות מידע ממערכת הכספים של המציע</w:t>
      </w:r>
    </w:p>
    <w:p w14:paraId="7074BA8B" w14:textId="77777777" w:rsidR="004C1097" w:rsidRPr="00BC611D" w:rsidRDefault="004C1097" w:rsidP="004C1097">
      <w:pPr>
        <w:bidi/>
        <w:ind w:left="6480" w:hanging="6274"/>
        <w:jc w:val="left"/>
        <w:rPr>
          <w:rFonts w:ascii="David" w:hAnsi="David"/>
          <w:rtl/>
        </w:rPr>
      </w:pPr>
    </w:p>
    <w:p w14:paraId="492549C7" w14:textId="77777777" w:rsidR="004C1097" w:rsidRPr="00BC611D" w:rsidRDefault="004C1097" w:rsidP="004C1097">
      <w:pPr>
        <w:bidi/>
        <w:spacing w:line="360" w:lineRule="auto"/>
        <w:ind w:left="26"/>
        <w:jc w:val="left"/>
        <w:rPr>
          <w:rFonts w:ascii="David" w:hAnsi="David"/>
        </w:rPr>
      </w:pPr>
      <w:r w:rsidRPr="00BC611D">
        <w:rPr>
          <w:rFonts w:ascii="David" w:hAnsi="David"/>
          <w:rtl/>
        </w:rPr>
        <w:t xml:space="preserve">ביקרנו את הנתונים הכספיים בהצהרה של _________ </w:t>
      </w:r>
      <w:r w:rsidRPr="00BC611D">
        <w:rPr>
          <w:rFonts w:ascii="David" w:hAnsi="David"/>
          <w:noProof/>
          <w:rtl/>
        </w:rPr>
        <w:t xml:space="preserve">(להלן: "המציע"), </w:t>
      </w:r>
      <w:r w:rsidRPr="00BC611D">
        <w:rPr>
          <w:rFonts w:ascii="David" w:hAnsi="David"/>
          <w:rtl/>
        </w:rPr>
        <w:t xml:space="preserve">בדבר המחזור </w:t>
      </w:r>
      <w:r w:rsidRPr="00BC611D">
        <w:rPr>
          <w:rFonts w:ascii="David" w:hAnsi="David" w:hint="cs"/>
          <w:rtl/>
        </w:rPr>
        <w:t>הכנסותיו</w:t>
      </w:r>
      <w:r w:rsidRPr="00BC611D">
        <w:rPr>
          <w:rFonts w:ascii="David" w:hAnsi="David"/>
          <w:rtl/>
        </w:rPr>
        <w:t xml:space="preserve"> המפורטים </w:t>
      </w:r>
      <w:r w:rsidRPr="00BC611D">
        <w:rPr>
          <w:rFonts w:ascii="David" w:hAnsi="David"/>
          <w:b/>
          <w:bCs/>
          <w:noProof/>
          <w:rtl/>
        </w:rPr>
        <w:t xml:space="preserve">בתצהיר המציע מס' </w:t>
      </w:r>
      <w:r w:rsidR="0030729D">
        <w:rPr>
          <w:rFonts w:ascii="David" w:hAnsi="David" w:hint="cs"/>
          <w:b/>
          <w:bCs/>
          <w:noProof/>
          <w:rtl/>
        </w:rPr>
        <w:t xml:space="preserve">0.7.1.1 </w:t>
      </w:r>
      <w:r w:rsidRPr="00BC611D">
        <w:rPr>
          <w:rFonts w:ascii="David" w:hAnsi="David" w:hint="cs"/>
          <w:b/>
          <w:bCs/>
          <w:noProof/>
          <w:u w:val="single"/>
          <w:rtl/>
        </w:rPr>
        <w:t>ל</w:t>
      </w:r>
      <w:r w:rsidRPr="00BC611D">
        <w:rPr>
          <w:rFonts w:ascii="David" w:hAnsi="David"/>
          <w:b/>
          <w:bCs/>
          <w:noProof/>
          <w:u w:val="single"/>
          <w:rtl/>
        </w:rPr>
        <w:t>מכרז פומבי מס' –</w:t>
      </w:r>
      <w:r>
        <w:rPr>
          <w:rFonts w:ascii="David" w:hAnsi="David" w:hint="cs"/>
          <w:b/>
          <w:bCs/>
          <w:noProof/>
          <w:u w:val="single"/>
          <w:rtl/>
        </w:rPr>
        <w:t>________</w:t>
      </w:r>
      <w:r w:rsidRPr="00BC611D">
        <w:rPr>
          <w:rFonts w:ascii="David" w:hAnsi="David"/>
          <w:b/>
          <w:bCs/>
          <w:noProof/>
          <w:u w:val="single"/>
          <w:rtl/>
        </w:rPr>
        <w:t xml:space="preserve"> לרכש </w:t>
      </w:r>
      <w:r>
        <w:rPr>
          <w:rFonts w:ascii="David" w:hAnsi="David" w:hint="cs"/>
          <w:b/>
          <w:bCs/>
          <w:noProof/>
          <w:u w:val="single"/>
          <w:rtl/>
        </w:rPr>
        <w:t>_____________</w:t>
      </w:r>
      <w:r w:rsidRPr="00BC611D">
        <w:rPr>
          <w:rFonts w:ascii="David" w:hAnsi="David"/>
          <w:b/>
          <w:bCs/>
          <w:noProof/>
          <w:u w:val="single"/>
          <w:rtl/>
        </w:rPr>
        <w:t xml:space="preserve">לחטיבת המרכזים הרפואיים הממשלתיים </w:t>
      </w:r>
      <w:r w:rsidRPr="00BC611D">
        <w:rPr>
          <w:rFonts w:ascii="David" w:hAnsi="David"/>
          <w:b/>
          <w:bCs/>
          <w:noProof/>
          <w:rtl/>
        </w:rPr>
        <w:t xml:space="preserve">(להלן: "המכרז"), </w:t>
      </w:r>
      <w:r w:rsidRPr="00BC611D">
        <w:rPr>
          <w:rFonts w:ascii="David" w:hAnsi="David"/>
          <w:noProof/>
          <w:rtl/>
        </w:rPr>
        <w:t>ה</w:t>
      </w:r>
      <w:r w:rsidRPr="00BC611D">
        <w:rPr>
          <w:rFonts w:ascii="David" w:hAnsi="David"/>
          <w:rtl/>
        </w:rPr>
        <w:t>מצורפת לחוות דעת זו ומסומנת בחותמתנו לשם זיהוי בלבד. הצהרה זו היא</w:t>
      </w:r>
      <w:r w:rsidRPr="00BC611D">
        <w:rPr>
          <w:rFonts w:ascii="David" w:hAnsi="David"/>
        </w:rPr>
        <w:t xml:space="preserve"> </w:t>
      </w:r>
      <w:r w:rsidRPr="00BC611D">
        <w:rPr>
          <w:rFonts w:ascii="David" w:hAnsi="David"/>
          <w:rtl/>
        </w:rPr>
        <w:t>באחריות הנהלת המציע. אחריותנו היא לחוות דעה על הנתונים הכספיים בהצהרה הנ"ל, בהתבסס על ביקורתנו</w:t>
      </w:r>
      <w:r w:rsidRPr="00BC611D">
        <w:rPr>
          <w:rFonts w:ascii="David" w:hAnsi="David"/>
        </w:rPr>
        <w:t>.</w:t>
      </w:r>
    </w:p>
    <w:p w14:paraId="368C24B2" w14:textId="77777777" w:rsidR="004C1097" w:rsidRPr="00BC611D" w:rsidRDefault="004C1097" w:rsidP="004C1097">
      <w:pPr>
        <w:bidi/>
        <w:spacing w:line="360" w:lineRule="auto"/>
        <w:ind w:left="26"/>
        <w:jc w:val="left"/>
        <w:rPr>
          <w:rFonts w:ascii="David" w:hAnsi="David"/>
          <w:rtl/>
        </w:rPr>
      </w:pPr>
      <w:r w:rsidRPr="00BC611D">
        <w:rPr>
          <w:rFonts w:ascii="David" w:hAnsi="David"/>
          <w:rtl/>
        </w:rPr>
        <w:t>ערכנו את ביקורתנו בהתאם לתקני ביקורת מקובלים בישראל</w:t>
      </w:r>
      <w:r w:rsidRPr="00BC611D">
        <w:rPr>
          <w:rFonts w:ascii="David" w:hAnsi="David"/>
        </w:rPr>
        <w:t>.</w:t>
      </w:r>
      <w:r w:rsidRPr="00BC611D">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BC611D">
        <w:rPr>
          <w:rFonts w:ascii="David" w:hAnsi="David"/>
        </w:rPr>
        <w:t xml:space="preserve"> </w:t>
      </w:r>
      <w:r w:rsidRPr="00BC611D">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39688C7E" w14:textId="77777777" w:rsidR="004C1097" w:rsidRPr="00BC611D" w:rsidRDefault="004C1097" w:rsidP="004C1097">
      <w:pPr>
        <w:bidi/>
        <w:spacing w:line="360" w:lineRule="auto"/>
        <w:ind w:left="26"/>
        <w:jc w:val="left"/>
        <w:rPr>
          <w:rFonts w:ascii="David" w:hAnsi="David"/>
          <w:rtl/>
        </w:rPr>
      </w:pPr>
      <w:r w:rsidRPr="00BC611D">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AE290B7" w14:textId="77777777" w:rsidR="004C1097" w:rsidRPr="00BC611D" w:rsidRDefault="004C1097" w:rsidP="004C1097">
      <w:pPr>
        <w:bidi/>
        <w:jc w:val="left"/>
        <w:rPr>
          <w:rFonts w:ascii="David" w:hAnsi="David"/>
          <w:i/>
          <w:rtl/>
        </w:rPr>
      </w:pPr>
    </w:p>
    <w:p w14:paraId="60D6BF9A" w14:textId="77777777" w:rsidR="004C1097" w:rsidRPr="00BC611D" w:rsidRDefault="004C1097" w:rsidP="004C1097">
      <w:pPr>
        <w:bidi/>
        <w:jc w:val="left"/>
        <w:rPr>
          <w:rFonts w:ascii="David" w:hAnsi="David"/>
          <w:i/>
          <w:rtl/>
        </w:rPr>
      </w:pP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t xml:space="preserve">    בכבוד רב,</w:t>
      </w:r>
    </w:p>
    <w:p w14:paraId="2981725B" w14:textId="77777777" w:rsidR="004C1097" w:rsidRPr="008B5A25" w:rsidRDefault="004C1097" w:rsidP="004C1097">
      <w:pPr>
        <w:bidi/>
        <w:jc w:val="left"/>
        <w:rPr>
          <w:rFonts w:ascii="David" w:hAnsi="David"/>
          <w:rtl/>
        </w:rPr>
      </w:pPr>
    </w:p>
    <w:p w14:paraId="660CC6C0" w14:textId="77777777" w:rsidR="004C1097" w:rsidRPr="008B5A25" w:rsidRDefault="004C1097" w:rsidP="008B5A25">
      <w:pPr>
        <w:bidi/>
        <w:ind w:left="5040" w:firstLine="720"/>
        <w:jc w:val="left"/>
        <w:rPr>
          <w:rFonts w:ascii="David" w:hAnsi="David"/>
          <w:rtl/>
        </w:rPr>
      </w:pPr>
      <w:r w:rsidRPr="008B5A25">
        <w:rPr>
          <w:rFonts w:ascii="David" w:hAnsi="David"/>
          <w:rtl/>
        </w:rPr>
        <w:t>_______________________</w:t>
      </w:r>
    </w:p>
    <w:p w14:paraId="1331AEB6" w14:textId="77777777" w:rsidR="004C1097" w:rsidRPr="00BC611D" w:rsidRDefault="004C1097" w:rsidP="004C1097">
      <w:pPr>
        <w:tabs>
          <w:tab w:val="right" w:pos="9070"/>
        </w:tabs>
        <w:bidi/>
        <w:ind w:left="6692"/>
        <w:jc w:val="left"/>
        <w:rPr>
          <w:rFonts w:ascii="David" w:hAnsi="David"/>
          <w:rtl/>
        </w:rPr>
      </w:pPr>
      <w:r w:rsidRPr="00BC611D">
        <w:rPr>
          <w:rFonts w:ascii="David" w:hAnsi="David"/>
          <w:rtl/>
        </w:rPr>
        <w:t xml:space="preserve">  </w:t>
      </w:r>
      <w:r w:rsidRPr="00BC611D">
        <w:rPr>
          <w:rFonts w:ascii="David" w:hAnsi="David" w:hint="cs"/>
          <w:rtl/>
        </w:rPr>
        <w:t xml:space="preserve">          </w:t>
      </w:r>
      <w:r w:rsidRPr="00BC611D">
        <w:rPr>
          <w:rFonts w:ascii="David" w:hAnsi="David"/>
          <w:rtl/>
        </w:rPr>
        <w:t>רואי חשבון</w:t>
      </w:r>
    </w:p>
    <w:p w14:paraId="7408325D" w14:textId="77777777" w:rsidR="004C1097" w:rsidRDefault="004C1097" w:rsidP="004C1097">
      <w:pPr>
        <w:pStyle w:val="Para0"/>
        <w:jc w:val="left"/>
        <w:rPr>
          <w:bCs/>
          <w:rtl/>
        </w:rPr>
      </w:pPr>
    </w:p>
    <w:p w14:paraId="7981071A" w14:textId="77777777" w:rsidR="004C1097" w:rsidRDefault="004C1097" w:rsidP="004C1097">
      <w:pPr>
        <w:pStyle w:val="Para0"/>
        <w:jc w:val="left"/>
        <w:rPr>
          <w:bCs/>
          <w:rtl/>
        </w:rPr>
      </w:pPr>
    </w:p>
    <w:p w14:paraId="65FA713F" w14:textId="77777777" w:rsidR="004C1097" w:rsidRDefault="004C1097" w:rsidP="004C1097">
      <w:pPr>
        <w:pStyle w:val="Para0"/>
        <w:jc w:val="left"/>
        <w:rPr>
          <w:bCs/>
          <w:rtl/>
        </w:rPr>
      </w:pPr>
    </w:p>
    <w:p w14:paraId="53D76104" w14:textId="77777777" w:rsidR="004C1097" w:rsidRDefault="004C1097" w:rsidP="004C1097">
      <w:pPr>
        <w:pStyle w:val="Para0"/>
        <w:jc w:val="left"/>
        <w:rPr>
          <w:bCs/>
          <w:rtl/>
        </w:rPr>
      </w:pPr>
    </w:p>
    <w:p w14:paraId="08B1BC36" w14:textId="77777777" w:rsidR="001A09CE" w:rsidRDefault="001A09CE">
      <w:pPr>
        <w:rPr>
          <w:rFonts w:ascii="Times New Roman" w:eastAsia="Times New Roman" w:hAnsi="Times New Roman"/>
          <w:bCs/>
          <w:sz w:val="22"/>
          <w:lang w:eastAsia="he-IL"/>
        </w:rPr>
      </w:pPr>
      <w:r>
        <w:rPr>
          <w:bCs/>
          <w:rtl/>
        </w:rPr>
        <w:br w:type="page"/>
      </w:r>
    </w:p>
    <w:p w14:paraId="258E0A5B" w14:textId="77777777" w:rsidR="004C1097" w:rsidRPr="0035600B" w:rsidRDefault="004C1097" w:rsidP="004C1097">
      <w:pPr>
        <w:pStyle w:val="Para0"/>
        <w:jc w:val="left"/>
        <w:rPr>
          <w:bCs/>
          <w:rtl/>
        </w:rPr>
      </w:pPr>
      <w:r w:rsidRPr="0035600B">
        <w:rPr>
          <w:rFonts w:hint="eastAsia"/>
          <w:bCs/>
          <w:rtl/>
        </w:rPr>
        <w:t>אישור</w:t>
      </w:r>
      <w:r w:rsidRPr="0035600B">
        <w:rPr>
          <w:bCs/>
          <w:rtl/>
        </w:rPr>
        <w:t xml:space="preserve"> </w:t>
      </w:r>
      <w:r w:rsidRPr="0035600B">
        <w:rPr>
          <w:rFonts w:hint="eastAsia"/>
          <w:bCs/>
          <w:rtl/>
        </w:rPr>
        <w:t>רו</w:t>
      </w:r>
      <w:r w:rsidRPr="0035600B">
        <w:rPr>
          <w:bCs/>
          <w:rtl/>
        </w:rPr>
        <w:t xml:space="preserve">"ח </w:t>
      </w:r>
      <w:r w:rsidRPr="0035600B">
        <w:rPr>
          <w:rFonts w:hint="eastAsia"/>
          <w:bCs/>
          <w:rtl/>
        </w:rPr>
        <w:t>אודות</w:t>
      </w:r>
      <w:r w:rsidRPr="0035600B">
        <w:rPr>
          <w:bCs/>
          <w:rtl/>
        </w:rPr>
        <w:t xml:space="preserve"> </w:t>
      </w:r>
      <w:r w:rsidRPr="0035600B">
        <w:rPr>
          <w:rFonts w:hint="eastAsia"/>
          <w:bCs/>
          <w:rtl/>
        </w:rPr>
        <w:t>העדר</w:t>
      </w:r>
      <w:r w:rsidRPr="0035600B">
        <w:rPr>
          <w:bCs/>
          <w:rtl/>
        </w:rPr>
        <w:t xml:space="preserve"> </w:t>
      </w:r>
      <w:r w:rsidRPr="0035600B">
        <w:rPr>
          <w:rFonts w:hint="eastAsia"/>
          <w:bCs/>
          <w:rtl/>
        </w:rPr>
        <w:t>הערת</w:t>
      </w:r>
      <w:r w:rsidRPr="0035600B">
        <w:rPr>
          <w:bCs/>
          <w:rtl/>
        </w:rPr>
        <w:t xml:space="preserve"> </w:t>
      </w:r>
      <w:r w:rsidRPr="0035600B">
        <w:rPr>
          <w:rFonts w:hint="eastAsia"/>
          <w:bCs/>
          <w:rtl/>
        </w:rPr>
        <w:t>עסק</w:t>
      </w:r>
      <w:r w:rsidRPr="0035600B">
        <w:rPr>
          <w:bCs/>
          <w:rtl/>
        </w:rPr>
        <w:t xml:space="preserve"> </w:t>
      </w:r>
      <w:r w:rsidRPr="0035600B">
        <w:rPr>
          <w:rFonts w:hint="eastAsia"/>
          <w:bCs/>
          <w:rtl/>
        </w:rPr>
        <w:t>חי</w:t>
      </w:r>
    </w:p>
    <w:p w14:paraId="55301B60" w14:textId="77777777" w:rsidR="004C1097" w:rsidRPr="0035600B" w:rsidRDefault="004C1097" w:rsidP="004C1097">
      <w:pPr>
        <w:pStyle w:val="Para0"/>
        <w:jc w:val="left"/>
        <w:rPr>
          <w:rtl/>
        </w:rPr>
      </w:pPr>
      <w:r w:rsidRPr="0035600B">
        <w:rPr>
          <w:rFonts w:hint="eastAsia"/>
          <w:rtl/>
        </w:rPr>
        <w:t>א</w:t>
      </w:r>
      <w:r w:rsidRPr="0035600B">
        <w:rPr>
          <w:rtl/>
        </w:rPr>
        <w:t>ישור רואה חשבון על היעדר הערת "עסק חי"  בדוחות הכספיים לבקשתכם וכרואי החשבון של ____________ )</w:t>
      </w:r>
      <w:r w:rsidRPr="0035600B">
        <w:t xml:space="preserve"> </w:t>
      </w:r>
      <w:r w:rsidRPr="0035600B">
        <w:rPr>
          <w:rtl/>
        </w:rPr>
        <w:t>להלן: ("המציע") הרינו לאשר כדלקמן</w:t>
      </w:r>
      <w:r w:rsidRPr="0035600B">
        <w:t>:</w:t>
      </w:r>
    </w:p>
    <w:p w14:paraId="3197154E" w14:textId="77777777" w:rsidR="004C1097" w:rsidRPr="0035600B" w:rsidRDefault="004C1097">
      <w:pPr>
        <w:widowControl w:val="0"/>
        <w:numPr>
          <w:ilvl w:val="0"/>
          <w:numId w:val="111"/>
        </w:numPr>
        <w:bidi/>
        <w:spacing w:before="0" w:after="0" w:line="240" w:lineRule="auto"/>
        <w:jc w:val="left"/>
        <w:rPr>
          <w:rtl/>
        </w:rPr>
      </w:pPr>
      <w:r w:rsidRPr="0035600B">
        <w:rPr>
          <w:rtl/>
        </w:rPr>
        <w:t>לבקשתכם וכרואי החשבון של ____________ (להלן: "המציע") הנני מדווח כדלקמן:</w:t>
      </w:r>
    </w:p>
    <w:p w14:paraId="0C192C9A" w14:textId="77777777" w:rsidR="004C1097" w:rsidRPr="0035600B" w:rsidRDefault="004C1097" w:rsidP="004C1097">
      <w:pPr>
        <w:widowControl w:val="0"/>
        <w:bidi/>
        <w:ind w:left="752"/>
        <w:jc w:val="left"/>
        <w:rPr>
          <w:rtl/>
        </w:rPr>
      </w:pPr>
      <w:r w:rsidRPr="0035600B">
        <w:rPr>
          <w:rtl/>
        </w:rPr>
        <w:t>הדוחות הכספיים המבוקרים האחרונים של המציע הינם ליום _____, בוקרו על ידי וחוות דעתי נחתמה בתאריך ____</w:t>
      </w:r>
      <w:r>
        <w:rPr>
          <w:rFonts w:hint="cs"/>
          <w:rtl/>
        </w:rPr>
        <w:t xml:space="preserve"> . </w:t>
      </w:r>
      <w:r>
        <w:rPr>
          <w:rFonts w:hint="cs"/>
          <w:bCs/>
          <w:rtl/>
        </w:rPr>
        <w:t xml:space="preserve"> ל</w:t>
      </w:r>
      <w:r w:rsidRPr="0035600B">
        <w:rPr>
          <w:bCs/>
          <w:rtl/>
        </w:rPr>
        <w:t>חילופין</w:t>
      </w:r>
      <w:r>
        <w:rPr>
          <w:rFonts w:hint="cs"/>
          <w:bCs/>
          <w:rtl/>
        </w:rPr>
        <w:t xml:space="preserve"> </w:t>
      </w:r>
      <w:r w:rsidRPr="0035600B">
        <w:rPr>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CD0CC90" w14:textId="77777777" w:rsidR="004C1097" w:rsidRPr="0035600B" w:rsidRDefault="004C1097">
      <w:pPr>
        <w:widowControl w:val="0"/>
        <w:numPr>
          <w:ilvl w:val="0"/>
          <w:numId w:val="111"/>
        </w:numPr>
        <w:bidi/>
        <w:spacing w:before="0" w:after="0" w:line="240" w:lineRule="auto"/>
        <w:jc w:val="left"/>
        <w:rPr>
          <w:rtl/>
        </w:rPr>
      </w:pPr>
      <w:r w:rsidRPr="0035600B">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448821" w14:textId="77777777" w:rsidR="004C1097" w:rsidRPr="0035600B" w:rsidRDefault="004C1097">
      <w:pPr>
        <w:widowControl w:val="0"/>
        <w:numPr>
          <w:ilvl w:val="0"/>
          <w:numId w:val="111"/>
        </w:numPr>
        <w:bidi/>
        <w:spacing w:before="0" w:after="0" w:line="240" w:lineRule="auto"/>
        <w:jc w:val="left"/>
      </w:pPr>
      <w:r w:rsidRPr="0035600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272F55" w14:textId="77777777" w:rsidR="004C1097" w:rsidRPr="0035600B" w:rsidRDefault="004C1097">
      <w:pPr>
        <w:widowControl w:val="0"/>
        <w:numPr>
          <w:ilvl w:val="0"/>
          <w:numId w:val="111"/>
        </w:numPr>
        <w:bidi/>
        <w:spacing w:before="0" w:after="0" w:line="240" w:lineRule="auto"/>
        <w:jc w:val="left"/>
      </w:pPr>
      <w:r w:rsidRPr="0035600B">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4FA572" w14:textId="77777777" w:rsidR="004C1097" w:rsidRPr="0035600B" w:rsidRDefault="004C1097" w:rsidP="004C1097">
      <w:pPr>
        <w:widowControl w:val="0"/>
        <w:ind w:left="26"/>
        <w:jc w:val="right"/>
      </w:pPr>
    </w:p>
    <w:p w14:paraId="318AF0E3" w14:textId="77777777" w:rsidR="004C1097" w:rsidRPr="0035600B" w:rsidRDefault="004C1097" w:rsidP="004C1097">
      <w:pPr>
        <w:widowControl w:val="0"/>
        <w:tabs>
          <w:tab w:val="right" w:pos="665"/>
        </w:tabs>
        <w:jc w:val="right"/>
        <w:rPr>
          <w:rtl/>
        </w:rPr>
      </w:pPr>
      <w:r w:rsidRPr="0035600B">
        <w:rPr>
          <w:rtl/>
        </w:rPr>
        <w:t>(*)</w:t>
      </w:r>
      <w:r w:rsidRPr="0035600B">
        <w:rPr>
          <w:rFonts w:hint="cs"/>
          <w:rtl/>
        </w:rPr>
        <w:t xml:space="preserve"> </w:t>
      </w:r>
      <w:r w:rsidRPr="0035600B">
        <w:rPr>
          <w:rtl/>
        </w:rPr>
        <w:t>לעניין מכתבי זה "עסק חי" – כהגדרתו בהתאם לתקן ביקורת מספר 58 של לשכת רו"ח בישראל.</w:t>
      </w:r>
    </w:p>
    <w:p w14:paraId="3A481293" w14:textId="77777777" w:rsidR="004C1097" w:rsidRPr="0035600B" w:rsidRDefault="004C1097" w:rsidP="004C1097">
      <w:pPr>
        <w:widowControl w:val="0"/>
        <w:tabs>
          <w:tab w:val="right" w:pos="665"/>
        </w:tabs>
        <w:ind w:left="382" w:hanging="425"/>
        <w:jc w:val="right"/>
        <w:rPr>
          <w:rtl/>
        </w:rPr>
      </w:pPr>
      <w:r w:rsidRPr="0035600B">
        <w:rPr>
          <w:rtl/>
        </w:rPr>
        <w:t>(**)</w:t>
      </w:r>
      <w:r w:rsidRPr="0035600B">
        <w:rPr>
          <w:rFonts w:hint="cs"/>
          <w:rtl/>
        </w:rPr>
        <w:t xml:space="preserve"> </w:t>
      </w:r>
      <w:r w:rsidRPr="0035600B">
        <w:rPr>
          <w:rtl/>
        </w:rPr>
        <w:t>אם מאז מועד חתימת דוח המבקרים/דוח הסקירה האחרון חלפו פחות מ-3 חודשים כי אז אין דרישה לסעיפים ג', ד'.</w:t>
      </w:r>
    </w:p>
    <w:p w14:paraId="79FD70A2" w14:textId="77777777" w:rsidR="004C1097" w:rsidRPr="0035600B" w:rsidRDefault="004C1097" w:rsidP="004C1097">
      <w:pPr>
        <w:widowControl w:val="0"/>
        <w:rPr>
          <w:rtl/>
        </w:rPr>
      </w:pPr>
    </w:p>
    <w:p w14:paraId="0AD6F1E3" w14:textId="77777777" w:rsidR="004C1097" w:rsidRPr="0035600B" w:rsidRDefault="004C1097" w:rsidP="004C1097">
      <w:pPr>
        <w:widowControl w:val="0"/>
        <w:jc w:val="right"/>
        <w:rPr>
          <w:rtl/>
        </w:rPr>
      </w:pPr>
      <w:r w:rsidRPr="0035600B">
        <w:rPr>
          <w:rtl/>
        </w:rPr>
        <w:t xml:space="preserve">הערות: </w:t>
      </w:r>
    </w:p>
    <w:p w14:paraId="730A4ED4" w14:textId="77777777" w:rsidR="004C1097" w:rsidRPr="0035600B" w:rsidRDefault="004C1097">
      <w:pPr>
        <w:widowControl w:val="0"/>
        <w:numPr>
          <w:ilvl w:val="0"/>
          <w:numId w:val="12"/>
        </w:numPr>
        <w:bidi/>
        <w:spacing w:before="0" w:after="0" w:line="240" w:lineRule="auto"/>
        <w:jc w:val="left"/>
        <w:rPr>
          <w:rtl/>
        </w:rPr>
      </w:pPr>
      <w:r w:rsidRPr="0035600B">
        <w:rPr>
          <w:rtl/>
        </w:rPr>
        <w:t>נוסח דיווח זה של רואה החשבון המבקר לעניין העסק החי נקבע על ידי ועדה משותפת למינהל הרכש הממשלתי וללשכת רואי החשבון בישראל – אוגוסט 2009.</w:t>
      </w:r>
    </w:p>
    <w:p w14:paraId="6D7F1226" w14:textId="77777777" w:rsidR="004C1097" w:rsidRPr="0035600B" w:rsidRDefault="004C1097">
      <w:pPr>
        <w:widowControl w:val="0"/>
        <w:numPr>
          <w:ilvl w:val="0"/>
          <w:numId w:val="12"/>
        </w:numPr>
        <w:tabs>
          <w:tab w:val="left" w:pos="6945"/>
          <w:tab w:val="right" w:pos="8306"/>
        </w:tabs>
        <w:bidi/>
        <w:spacing w:before="0" w:after="0" w:line="240" w:lineRule="auto"/>
        <w:rPr>
          <w:rFonts w:ascii="David" w:hAnsi="David"/>
          <w:rtl/>
        </w:rPr>
      </w:pPr>
      <w:r w:rsidRPr="0035600B">
        <w:rPr>
          <w:rtl/>
        </w:rPr>
        <w:t>יודפס על נייר לוגו של משרד הרו"ח.</w:t>
      </w:r>
      <w:r w:rsidRPr="0035600B">
        <w:rPr>
          <w:rFonts w:ascii="David" w:hAnsi="David"/>
          <w:rtl/>
        </w:rPr>
        <w:t xml:space="preserve"> </w:t>
      </w:r>
    </w:p>
    <w:p w14:paraId="3EE834D0" w14:textId="77777777" w:rsidR="004C1097" w:rsidRPr="0035600B" w:rsidRDefault="004C1097" w:rsidP="004C1097">
      <w:pPr>
        <w:spacing w:line="360" w:lineRule="auto"/>
        <w:jc w:val="right"/>
        <w:rPr>
          <w:rtl/>
        </w:rPr>
      </w:pPr>
    </w:p>
    <w:p w14:paraId="6D3EF6E3" w14:textId="77777777" w:rsidR="004C1097" w:rsidRPr="0035600B" w:rsidRDefault="004C1097" w:rsidP="004C1097">
      <w:pPr>
        <w:bidi/>
        <w:ind w:left="360" w:right="-142"/>
        <w:rPr>
          <w:rtl/>
        </w:rPr>
      </w:pPr>
    </w:p>
    <w:p w14:paraId="23924ED0" w14:textId="77777777" w:rsidR="004C1097" w:rsidRPr="0035600B" w:rsidRDefault="004C1097" w:rsidP="004C1097">
      <w:pPr>
        <w:bidi/>
        <w:ind w:left="360" w:right="-142"/>
        <w:rPr>
          <w:rtl/>
        </w:rPr>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בכבוד רב</w:t>
      </w:r>
    </w:p>
    <w:p w14:paraId="3EE64E37" w14:textId="77777777" w:rsidR="004C1097" w:rsidRPr="00BC611D" w:rsidRDefault="004C1097" w:rsidP="004C1097">
      <w:pPr>
        <w:bidi/>
        <w:ind w:left="360" w:right="-142"/>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רו"ח ____________________</w:t>
      </w:r>
    </w:p>
    <w:p w14:paraId="245366DA" w14:textId="77777777" w:rsidR="004C1097" w:rsidRPr="00BC611D" w:rsidRDefault="004C1097" w:rsidP="004C1097">
      <w:pPr>
        <w:rPr>
          <w:rtl/>
        </w:rPr>
      </w:pPr>
    </w:p>
    <w:p w14:paraId="2E9D8EFD" w14:textId="77777777" w:rsidR="004C1097" w:rsidRPr="00C813C8" w:rsidRDefault="004C1097" w:rsidP="00C813C8">
      <w:pPr>
        <w:pStyle w:val="1"/>
        <w:numPr>
          <w:ilvl w:val="0"/>
          <w:numId w:val="0"/>
        </w:numPr>
        <w:jc w:val="center"/>
        <w:rPr>
          <w:u w:val="single"/>
          <w:rtl/>
        </w:rPr>
      </w:pPr>
    </w:p>
    <w:p w14:paraId="6D8358EC" w14:textId="77777777" w:rsidR="00FD648B" w:rsidRPr="00A10C29" w:rsidRDefault="00C813C8" w:rsidP="00A10C29">
      <w:pPr>
        <w:pStyle w:val="1"/>
        <w:numPr>
          <w:ilvl w:val="0"/>
          <w:numId w:val="0"/>
        </w:numPr>
        <w:jc w:val="center"/>
        <w:rPr>
          <w:u w:val="single"/>
          <w:rtl/>
        </w:rPr>
      </w:pPr>
      <w:r>
        <w:rPr>
          <w:rFonts w:hint="cs"/>
          <w:u w:val="single"/>
          <w:rtl/>
        </w:rPr>
        <w:t xml:space="preserve"> </w:t>
      </w:r>
    </w:p>
    <w:p w14:paraId="62F74DD8"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09E758A2" w14:textId="77777777" w:rsidR="00D74A02" w:rsidRDefault="00D74A02">
      <w:pPr>
        <w:rPr>
          <w:ins w:id="428" w:author="הגר ישורון" w:date="2023-05-10T17:37:00Z"/>
          <w:b/>
          <w:bCs/>
          <w:sz w:val="32"/>
          <w:szCs w:val="32"/>
          <w:u w:val="single"/>
        </w:rPr>
      </w:pPr>
      <w:bookmarkStart w:id="429" w:name="_Toc132637921"/>
      <w:ins w:id="430" w:author="הגר ישורון" w:date="2023-05-10T17:37:00Z">
        <w:r>
          <w:rPr>
            <w:u w:val="single"/>
            <w:rtl/>
          </w:rPr>
          <w:br w:type="page"/>
        </w:r>
      </w:ins>
    </w:p>
    <w:p w14:paraId="447237E7" w14:textId="4DF34D3F" w:rsidR="00F33E14" w:rsidRDefault="00F33E14" w:rsidP="00F33E14">
      <w:pPr>
        <w:pStyle w:val="1"/>
        <w:numPr>
          <w:ilvl w:val="0"/>
          <w:numId w:val="0"/>
        </w:numPr>
        <w:jc w:val="center"/>
        <w:rPr>
          <w:u w:val="single"/>
          <w:rtl/>
        </w:rPr>
      </w:pPr>
      <w:r w:rsidRPr="004360D6">
        <w:rPr>
          <w:rFonts w:hint="cs"/>
          <w:u w:val="single"/>
          <w:rtl/>
        </w:rPr>
        <w:t>נספח 0.7.</w:t>
      </w:r>
      <w:r>
        <w:rPr>
          <w:rFonts w:hint="cs"/>
          <w:u w:val="single"/>
          <w:rtl/>
        </w:rPr>
        <w:t xml:space="preserve">2 - </w:t>
      </w:r>
      <w:r w:rsidRPr="00B85F6D">
        <w:rPr>
          <w:rFonts w:hint="cs"/>
          <w:u w:val="single"/>
          <w:rtl/>
        </w:rPr>
        <w:t xml:space="preserve">תצהיר המציע לעניין עמידתו בתנאי סף </w:t>
      </w:r>
      <w:r>
        <w:rPr>
          <w:rFonts w:hint="cs"/>
          <w:u w:val="single"/>
          <w:rtl/>
        </w:rPr>
        <w:t>מקצועיים</w:t>
      </w:r>
      <w:bookmarkEnd w:id="429"/>
      <w:r>
        <w:rPr>
          <w:rFonts w:hint="cs"/>
          <w:u w:val="single"/>
          <w:rtl/>
        </w:rPr>
        <w:t xml:space="preserve"> </w:t>
      </w:r>
    </w:p>
    <w:p w14:paraId="6CD769FD" w14:textId="77777777" w:rsidR="00F33E14" w:rsidRDefault="00F33E14" w:rsidP="00A10C29">
      <w:pPr>
        <w:pStyle w:val="1"/>
        <w:numPr>
          <w:ilvl w:val="0"/>
          <w:numId w:val="0"/>
        </w:numPr>
        <w:jc w:val="center"/>
        <w:rPr>
          <w:u w:val="single"/>
          <w:rtl/>
        </w:rPr>
      </w:pPr>
    </w:p>
    <w:p w14:paraId="1F09FD48" w14:textId="77777777" w:rsidR="009439F1" w:rsidRPr="00FA7CB6" w:rsidRDefault="009439F1" w:rsidP="00FA7CB6">
      <w:pPr>
        <w:bidi/>
        <w:spacing w:before="0" w:after="160" w:line="360" w:lineRule="auto"/>
        <w:rPr>
          <w:rFonts w:ascii="Narkisim" w:hAnsi="Narkisim"/>
          <w:b/>
          <w:bCs/>
          <w:sz w:val="26"/>
          <w:u w:val="single"/>
        </w:rPr>
      </w:pPr>
    </w:p>
    <w:p w14:paraId="5D467C0F" w14:textId="77777777" w:rsidR="00F33E14" w:rsidRPr="002A3545" w:rsidRDefault="00F33E14">
      <w:pPr>
        <w:pStyle w:val="aa"/>
        <w:numPr>
          <w:ilvl w:val="0"/>
          <w:numId w:val="112"/>
        </w:numPr>
        <w:tabs>
          <w:tab w:val="clear" w:pos="720"/>
        </w:tabs>
        <w:bidi/>
        <w:spacing w:before="0" w:after="160" w:line="360" w:lineRule="auto"/>
        <w:contextualSpacing w:val="0"/>
        <w:rPr>
          <w:rFonts w:ascii="Narkisim" w:hAnsi="Narkisim"/>
          <w:b/>
          <w:bCs/>
          <w:sz w:val="26"/>
          <w:u w:val="single"/>
        </w:rPr>
      </w:pPr>
      <w:r w:rsidRPr="002A3545">
        <w:rPr>
          <w:rFonts w:ascii="Narkisim" w:hAnsi="Narkisim"/>
          <w:b/>
          <w:bCs/>
          <w:sz w:val="26"/>
          <w:u w:val="single"/>
          <w:rtl/>
        </w:rPr>
        <w:t>פתרון מבוסס על מוצר מדף</w:t>
      </w:r>
    </w:p>
    <w:p w14:paraId="74124189" w14:textId="77777777" w:rsidR="00F33E14" w:rsidRDefault="00F33E14">
      <w:pPr>
        <w:pStyle w:val="aa"/>
        <w:numPr>
          <w:ilvl w:val="0"/>
          <w:numId w:val="113"/>
        </w:numPr>
        <w:bidi/>
        <w:spacing w:before="0" w:after="160" w:line="360" w:lineRule="auto"/>
        <w:jc w:val="left"/>
        <w:rPr>
          <w:rFonts w:ascii="Narkisim" w:eastAsia="Calibri" w:hAnsi="Narkisim"/>
        </w:rPr>
      </w:pPr>
      <w:r w:rsidRPr="00A93999">
        <w:rPr>
          <w:rFonts w:ascii="Narkisim" w:eastAsia="Calibri" w:hAnsi="Narkisim"/>
          <w:rtl/>
        </w:rPr>
        <w:t xml:space="preserve">הפתרון </w:t>
      </w:r>
      <w:r w:rsidRPr="00A93999">
        <w:rPr>
          <w:rFonts w:ascii="Narkisim" w:eastAsia="Calibri" w:hAnsi="Narkisim" w:hint="cs"/>
          <w:rtl/>
        </w:rPr>
        <w:t>המוצע</w:t>
      </w:r>
      <w:r w:rsidRPr="00A93999">
        <w:rPr>
          <w:rFonts w:ascii="Narkisim" w:eastAsia="Calibri" w:hAnsi="Narkisim"/>
          <w:rtl/>
        </w:rPr>
        <w:t xml:space="preserve"> מבוסס על מוצר מדף לניהול משמרות ושיבוץ  </w:t>
      </w:r>
      <w:r w:rsidRPr="00A93999">
        <w:rPr>
          <w:rFonts w:ascii="Narkisim" w:eastAsia="Calibri" w:hAnsi="Narkisim" w:hint="cs"/>
          <w:rtl/>
        </w:rPr>
        <w:t xml:space="preserve">עובדים </w:t>
      </w:r>
      <w:r w:rsidRPr="00A93999">
        <w:rPr>
          <w:rFonts w:ascii="Narkisim" w:eastAsia="Calibri" w:hAnsi="Narkisim"/>
          <w:rtl/>
        </w:rPr>
        <w:t xml:space="preserve">בעל ותק של לפחות </w:t>
      </w:r>
      <w:r w:rsidRPr="00A93999">
        <w:rPr>
          <w:rFonts w:ascii="Narkisim" w:eastAsia="Calibri" w:hAnsi="Narkisim" w:hint="cs"/>
          <w:rtl/>
        </w:rPr>
        <w:t>3</w:t>
      </w:r>
      <w:r w:rsidRPr="00A93999">
        <w:rPr>
          <w:rFonts w:ascii="Narkisim" w:eastAsia="Calibri" w:hAnsi="Narkisim"/>
          <w:rtl/>
        </w:rPr>
        <w:t xml:space="preserve"> שנים </w:t>
      </w:r>
      <w:r w:rsidRPr="00A93999">
        <w:rPr>
          <w:rFonts w:ascii="Narkisim" w:eastAsia="Calibri" w:hAnsi="Narkisim" w:hint="cs"/>
          <w:rtl/>
        </w:rPr>
        <w:t>בתוך 5 השנים האחרונות בישראל ובעברית.</w:t>
      </w:r>
      <w:r>
        <w:rPr>
          <w:rFonts w:ascii="Narkisim" w:eastAsia="Calibri" w:hAnsi="Narkisim"/>
          <w:rtl/>
        </w:rPr>
        <w:br/>
      </w:r>
      <w:r w:rsidRPr="00A93999">
        <w:rPr>
          <w:rFonts w:ascii="Narkisim" w:eastAsia="Calibri" w:hAnsi="Narkisim" w:hint="cs"/>
          <w:rtl/>
        </w:rPr>
        <w:t xml:space="preserve">פתרון המוצע </w:t>
      </w:r>
      <w:r>
        <w:rPr>
          <w:rFonts w:ascii="Narkisim" w:eastAsia="Calibri" w:hAnsi="Narkisim" w:hint="cs"/>
          <w:rtl/>
        </w:rPr>
        <w:t>הותקן בישראל בשפה העברית בשנים הבאות:</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510BD4C3" w14:textId="77777777" w:rsidTr="00D62583">
        <w:tc>
          <w:tcPr>
            <w:tcW w:w="1392" w:type="dxa"/>
          </w:tcPr>
          <w:p w14:paraId="7B6908CC"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078366D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70CC26F"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1F8BF9FD"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58021455"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62D2EE4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שפה</w:t>
            </w:r>
          </w:p>
        </w:tc>
      </w:tr>
      <w:tr w:rsidR="00F33E14" w14:paraId="25DFDB61" w14:textId="77777777" w:rsidTr="00D62583">
        <w:tc>
          <w:tcPr>
            <w:tcW w:w="1392" w:type="dxa"/>
          </w:tcPr>
          <w:p w14:paraId="4DEE14CE"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41A1061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9747A39"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481C7E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1DFCC8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61B6336E" w14:textId="77777777" w:rsidR="00F33E14" w:rsidRDefault="00F33E14" w:rsidP="00D62583">
            <w:pPr>
              <w:pStyle w:val="aa"/>
              <w:bidi/>
              <w:spacing w:after="160" w:line="360" w:lineRule="auto"/>
              <w:ind w:left="0"/>
              <w:jc w:val="left"/>
              <w:rPr>
                <w:rFonts w:ascii="Narkisim" w:eastAsia="Calibri" w:hAnsi="Narkisim"/>
                <w:rtl/>
              </w:rPr>
            </w:pPr>
          </w:p>
        </w:tc>
      </w:tr>
      <w:tr w:rsidR="00F33E14" w14:paraId="33C6B7AF" w14:textId="77777777" w:rsidTr="00D62583">
        <w:tc>
          <w:tcPr>
            <w:tcW w:w="1392" w:type="dxa"/>
          </w:tcPr>
          <w:p w14:paraId="17EFD89B"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75566E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259BFC0"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81E110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1480F392"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20CE555" w14:textId="77777777" w:rsidR="00F33E14" w:rsidRDefault="00F33E14" w:rsidP="00D62583">
            <w:pPr>
              <w:pStyle w:val="aa"/>
              <w:bidi/>
              <w:spacing w:after="160" w:line="360" w:lineRule="auto"/>
              <w:ind w:left="0"/>
              <w:jc w:val="left"/>
              <w:rPr>
                <w:rFonts w:ascii="Narkisim" w:eastAsia="Calibri" w:hAnsi="Narkisim"/>
                <w:rtl/>
              </w:rPr>
            </w:pPr>
          </w:p>
        </w:tc>
      </w:tr>
      <w:tr w:rsidR="00F33E14" w14:paraId="05C5C9F6" w14:textId="77777777" w:rsidTr="00D62583">
        <w:tc>
          <w:tcPr>
            <w:tcW w:w="1392" w:type="dxa"/>
          </w:tcPr>
          <w:p w14:paraId="69818B30"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9C5AFB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1FF3D6C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8845A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38A20C5F"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BC16829" w14:textId="77777777" w:rsidR="00F33E14" w:rsidRDefault="00F33E14" w:rsidP="00D62583">
            <w:pPr>
              <w:pStyle w:val="aa"/>
              <w:bidi/>
              <w:spacing w:after="160" w:line="360" w:lineRule="auto"/>
              <w:ind w:left="0"/>
              <w:jc w:val="left"/>
              <w:rPr>
                <w:rFonts w:ascii="Narkisim" w:eastAsia="Calibri" w:hAnsi="Narkisim"/>
                <w:rtl/>
              </w:rPr>
            </w:pPr>
          </w:p>
        </w:tc>
      </w:tr>
      <w:tr w:rsidR="00F33E14" w14:paraId="711F8A85" w14:textId="77777777" w:rsidTr="00D62583">
        <w:tc>
          <w:tcPr>
            <w:tcW w:w="1392" w:type="dxa"/>
          </w:tcPr>
          <w:p w14:paraId="0FE1866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59EE2BC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11275F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C455F0C"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C5C3E0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29C47740" w14:textId="77777777" w:rsidR="00F33E14" w:rsidRDefault="00F33E14" w:rsidP="00D62583">
            <w:pPr>
              <w:pStyle w:val="aa"/>
              <w:bidi/>
              <w:spacing w:after="160" w:line="360" w:lineRule="auto"/>
              <w:ind w:left="0"/>
              <w:jc w:val="left"/>
              <w:rPr>
                <w:rFonts w:ascii="Narkisim" w:eastAsia="Calibri" w:hAnsi="Narkisim"/>
                <w:rtl/>
              </w:rPr>
            </w:pPr>
          </w:p>
        </w:tc>
      </w:tr>
      <w:tr w:rsidR="00F33E14" w14:paraId="45C8B672" w14:textId="77777777" w:rsidTr="00D62583">
        <w:tc>
          <w:tcPr>
            <w:tcW w:w="1392" w:type="dxa"/>
          </w:tcPr>
          <w:p w14:paraId="6211F9F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6AF5710"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FABF4F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2E0FC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C54B4B0"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8A4CFE7" w14:textId="77777777" w:rsidR="00F33E14" w:rsidRDefault="00F33E14" w:rsidP="00D62583">
            <w:pPr>
              <w:pStyle w:val="aa"/>
              <w:bidi/>
              <w:spacing w:after="160" w:line="360" w:lineRule="auto"/>
              <w:ind w:left="0"/>
              <w:jc w:val="left"/>
              <w:rPr>
                <w:rFonts w:ascii="Narkisim" w:eastAsia="Calibri" w:hAnsi="Narkisim"/>
                <w:rtl/>
              </w:rPr>
            </w:pPr>
          </w:p>
        </w:tc>
      </w:tr>
      <w:tr w:rsidR="00F33E14" w14:paraId="30A56D53" w14:textId="77777777" w:rsidTr="00D62583">
        <w:tc>
          <w:tcPr>
            <w:tcW w:w="1392" w:type="dxa"/>
          </w:tcPr>
          <w:p w14:paraId="400C11F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A1A6024"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0E701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91F02A5"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45B54803"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986D49" w14:textId="77777777" w:rsidR="00F33E14" w:rsidRDefault="00F33E14" w:rsidP="00D62583">
            <w:pPr>
              <w:pStyle w:val="aa"/>
              <w:bidi/>
              <w:spacing w:after="160" w:line="360" w:lineRule="auto"/>
              <w:ind w:left="0"/>
              <w:jc w:val="left"/>
              <w:rPr>
                <w:rFonts w:ascii="Narkisim" w:eastAsia="Calibri" w:hAnsi="Narkisim"/>
                <w:rtl/>
              </w:rPr>
            </w:pPr>
          </w:p>
        </w:tc>
      </w:tr>
    </w:tbl>
    <w:p w14:paraId="3DD36879" w14:textId="77777777" w:rsidR="001942F3" w:rsidRPr="001942F3" w:rsidRDefault="001942F3" w:rsidP="001942F3">
      <w:pPr>
        <w:bidi/>
        <w:spacing w:before="0" w:after="160" w:line="360" w:lineRule="auto"/>
        <w:ind w:left="1080"/>
        <w:jc w:val="left"/>
        <w:rPr>
          <w:rFonts w:ascii="Narkisim" w:eastAsia="Calibri" w:hAnsi="Narkisim"/>
        </w:rPr>
      </w:pPr>
    </w:p>
    <w:p w14:paraId="3BB67732" w14:textId="63D3BD65" w:rsidR="001942F3" w:rsidRDefault="001942F3">
      <w:pPr>
        <w:rPr>
          <w:rFonts w:ascii="Narkisim" w:eastAsia="Calibri" w:hAnsi="Narkisim"/>
        </w:rPr>
      </w:pPr>
      <w:r>
        <w:rPr>
          <w:rFonts w:ascii="Narkisim" w:eastAsia="Calibri" w:hAnsi="Narkisim"/>
          <w:rtl/>
        </w:rPr>
        <w:br w:type="page"/>
      </w:r>
    </w:p>
    <w:p w14:paraId="4D15B15E" w14:textId="77777777" w:rsidR="001942F3" w:rsidRPr="001942F3" w:rsidRDefault="001942F3" w:rsidP="001942F3">
      <w:pPr>
        <w:bidi/>
        <w:spacing w:before="0" w:after="160" w:line="360" w:lineRule="auto"/>
        <w:ind w:left="1080"/>
        <w:jc w:val="left"/>
        <w:rPr>
          <w:rFonts w:ascii="Narkisim" w:eastAsia="Calibri" w:hAnsi="Narkisim"/>
        </w:rPr>
      </w:pPr>
    </w:p>
    <w:p w14:paraId="7004F784" w14:textId="3B40B041" w:rsidR="001942F3" w:rsidRDefault="001942F3" w:rsidP="001942F3">
      <w:pPr>
        <w:pStyle w:val="aa"/>
        <w:numPr>
          <w:ilvl w:val="0"/>
          <w:numId w:val="113"/>
        </w:numPr>
        <w:bidi/>
        <w:spacing w:before="0" w:after="160" w:line="360" w:lineRule="auto"/>
        <w:jc w:val="left"/>
        <w:rPr>
          <w:rFonts w:ascii="Narkisim" w:eastAsia="Calibri" w:hAnsi="Narkisim"/>
        </w:rPr>
      </w:pPr>
      <w:r w:rsidRPr="001942F3">
        <w:rPr>
          <w:rFonts w:ascii="Narkisim" w:eastAsia="Calibri" w:hAnsi="Narkisim" w:hint="cs"/>
          <w:rtl/>
        </w:rPr>
        <w:t>מוצר המדף, מיושם ב-3 ארגונים לפחות, כאשר כל אחד מהם מונה מעל 50 עובדים המשובצים במערכת ובכל אחד מהם לפחות 4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942F3" w14:paraId="17D1B8B8" w14:textId="77777777" w:rsidTr="00982340">
        <w:tc>
          <w:tcPr>
            <w:tcW w:w="1392" w:type="dxa"/>
          </w:tcPr>
          <w:p w14:paraId="429D475F" w14:textId="019B4612"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ארגון</w:t>
            </w:r>
          </w:p>
        </w:tc>
        <w:tc>
          <w:tcPr>
            <w:tcW w:w="1115" w:type="dxa"/>
          </w:tcPr>
          <w:p w14:paraId="26C7E83F"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E257F78"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5F97FC7A"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4BDC503" w14:textId="4BE489CA"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עובדים משובצים במערכת</w:t>
            </w:r>
          </w:p>
        </w:tc>
        <w:tc>
          <w:tcPr>
            <w:tcW w:w="1348" w:type="dxa"/>
          </w:tcPr>
          <w:p w14:paraId="5F3BE51F" w14:textId="6A8D30B8"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סוגי תפקידים</w:t>
            </w:r>
          </w:p>
        </w:tc>
      </w:tr>
      <w:tr w:rsidR="001942F3" w14:paraId="4F160759" w14:textId="77777777" w:rsidTr="00982340">
        <w:tc>
          <w:tcPr>
            <w:tcW w:w="1392" w:type="dxa"/>
          </w:tcPr>
          <w:p w14:paraId="63A8383E"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478294B7"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7790036C"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6AE0495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96B2377"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5E3C6C5D" w14:textId="77777777" w:rsidR="001942F3" w:rsidRDefault="001942F3" w:rsidP="00982340">
            <w:pPr>
              <w:pStyle w:val="aa"/>
              <w:bidi/>
              <w:spacing w:after="160" w:line="360" w:lineRule="auto"/>
              <w:ind w:left="0"/>
              <w:jc w:val="left"/>
              <w:rPr>
                <w:rFonts w:ascii="Narkisim" w:eastAsia="Calibri" w:hAnsi="Narkisim"/>
                <w:rtl/>
              </w:rPr>
            </w:pPr>
          </w:p>
        </w:tc>
      </w:tr>
      <w:tr w:rsidR="001942F3" w14:paraId="542FDCF7" w14:textId="77777777" w:rsidTr="00982340">
        <w:tc>
          <w:tcPr>
            <w:tcW w:w="1392" w:type="dxa"/>
          </w:tcPr>
          <w:p w14:paraId="1B24B9D3"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6AF99AFB"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04BB8C6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2A059FE3"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4D38CD9"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CF4251" w14:textId="77777777" w:rsidR="001942F3" w:rsidRDefault="001942F3" w:rsidP="00982340">
            <w:pPr>
              <w:pStyle w:val="aa"/>
              <w:bidi/>
              <w:spacing w:after="160" w:line="360" w:lineRule="auto"/>
              <w:ind w:left="0"/>
              <w:jc w:val="left"/>
              <w:rPr>
                <w:rFonts w:ascii="Narkisim" w:eastAsia="Calibri" w:hAnsi="Narkisim"/>
                <w:rtl/>
              </w:rPr>
            </w:pPr>
          </w:p>
        </w:tc>
      </w:tr>
      <w:tr w:rsidR="001942F3" w14:paraId="1C44F3F1" w14:textId="77777777" w:rsidTr="00982340">
        <w:tc>
          <w:tcPr>
            <w:tcW w:w="1392" w:type="dxa"/>
          </w:tcPr>
          <w:p w14:paraId="4B3CCAC5"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763BB5A4"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6BB438C1"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7BF23EC4"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175EF2BF"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0934182" w14:textId="77777777" w:rsidR="001942F3" w:rsidRDefault="001942F3" w:rsidP="00982340">
            <w:pPr>
              <w:pStyle w:val="aa"/>
              <w:bidi/>
              <w:spacing w:after="160" w:line="360" w:lineRule="auto"/>
              <w:ind w:left="0"/>
              <w:jc w:val="left"/>
              <w:rPr>
                <w:rFonts w:ascii="Narkisim" w:eastAsia="Calibri" w:hAnsi="Narkisim"/>
                <w:rtl/>
              </w:rPr>
            </w:pPr>
          </w:p>
        </w:tc>
      </w:tr>
      <w:tr w:rsidR="001942F3" w14:paraId="360A0BD6" w14:textId="77777777" w:rsidTr="00982340">
        <w:tc>
          <w:tcPr>
            <w:tcW w:w="1392" w:type="dxa"/>
          </w:tcPr>
          <w:p w14:paraId="61035E16"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593D5DBD"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2241FD2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589933F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086BFF3A"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2AFBC9" w14:textId="77777777" w:rsidR="001942F3" w:rsidRDefault="001942F3" w:rsidP="00982340">
            <w:pPr>
              <w:pStyle w:val="aa"/>
              <w:bidi/>
              <w:spacing w:after="160" w:line="360" w:lineRule="auto"/>
              <w:ind w:left="0"/>
              <w:jc w:val="left"/>
              <w:rPr>
                <w:rFonts w:ascii="Narkisim" w:eastAsia="Calibri" w:hAnsi="Narkisim"/>
                <w:rtl/>
              </w:rPr>
            </w:pPr>
          </w:p>
        </w:tc>
      </w:tr>
    </w:tbl>
    <w:p w14:paraId="7D7A1D7C" w14:textId="77777777" w:rsidR="001942F3" w:rsidRDefault="001942F3" w:rsidP="001942F3">
      <w:pPr>
        <w:bidi/>
        <w:spacing w:before="0" w:after="160" w:line="360" w:lineRule="auto"/>
        <w:jc w:val="left"/>
        <w:rPr>
          <w:rFonts w:ascii="Narkisim" w:eastAsia="Calibri" w:hAnsi="Narkisim"/>
          <w:rtl/>
        </w:rPr>
      </w:pPr>
    </w:p>
    <w:p w14:paraId="355D0C6C" w14:textId="77777777" w:rsidR="001942F3" w:rsidRPr="001942F3" w:rsidRDefault="001942F3" w:rsidP="001942F3">
      <w:pPr>
        <w:bidi/>
        <w:spacing w:before="0" w:after="160" w:line="360" w:lineRule="auto"/>
        <w:jc w:val="left"/>
        <w:rPr>
          <w:rFonts w:ascii="Narkisim" w:eastAsia="Calibri" w:hAnsi="Narkisim"/>
        </w:rPr>
      </w:pPr>
    </w:p>
    <w:p w14:paraId="555FE0E4" w14:textId="09986D21" w:rsidR="00F33E14" w:rsidRPr="001942F3" w:rsidRDefault="00F33E14" w:rsidP="00F33E14">
      <w:pPr>
        <w:pStyle w:val="aa"/>
        <w:bidi/>
        <w:spacing w:before="0" w:after="160" w:line="360" w:lineRule="auto"/>
        <w:ind w:left="608"/>
        <w:jc w:val="left"/>
        <w:rPr>
          <w:rFonts w:ascii="Narkisim" w:eastAsia="Calibri" w:hAnsi="Narkisim"/>
        </w:rPr>
      </w:pPr>
    </w:p>
    <w:p w14:paraId="5A437F91" w14:textId="77777777" w:rsidR="00F33E14" w:rsidRDefault="00F33E14">
      <w:pPr>
        <w:pStyle w:val="aa"/>
        <w:numPr>
          <w:ilvl w:val="0"/>
          <w:numId w:val="113"/>
        </w:numPr>
        <w:bidi/>
        <w:spacing w:before="0" w:after="160" w:line="360" w:lineRule="auto"/>
        <w:ind w:left="608"/>
        <w:rPr>
          <w:rFonts w:ascii="Narkisim" w:eastAsia="Calibri" w:hAnsi="Narkisim"/>
        </w:rPr>
      </w:pPr>
      <w:r w:rsidRPr="001B2198">
        <w:rPr>
          <w:rFonts w:ascii="Narkisim" w:eastAsia="Calibri" w:hAnsi="Narkisim" w:hint="cs"/>
          <w:rtl/>
        </w:rPr>
        <w:t>הפתרון בעל יכולת לעבודה בענן.</w:t>
      </w:r>
    </w:p>
    <w:p w14:paraId="6A81B75D" w14:textId="77777777" w:rsidR="001B2198" w:rsidRDefault="001B2198" w:rsidP="001B2198">
      <w:pPr>
        <w:pStyle w:val="aa"/>
        <w:bidi/>
        <w:spacing w:before="0" w:after="160" w:line="360" w:lineRule="auto"/>
        <w:ind w:left="608"/>
        <w:rPr>
          <w:rFonts w:ascii="Narkisim" w:eastAsia="Calibri" w:hAnsi="Narkisim"/>
          <w:rtl/>
        </w:rPr>
      </w:pPr>
      <w:r>
        <w:rPr>
          <w:rFonts w:ascii="Narkisim" w:eastAsia="Calibri" w:hAnsi="Narkisim" w:hint="cs"/>
          <w:rtl/>
        </w:rPr>
        <w:t>לקוחות אצלם הפיתרון מותקן בענן:</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B2198" w14:paraId="6E169D63" w14:textId="77777777" w:rsidTr="00197870">
        <w:tc>
          <w:tcPr>
            <w:tcW w:w="1392" w:type="dxa"/>
          </w:tcPr>
          <w:p w14:paraId="0D6454E3"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5D1943BB"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2D4850C6"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4A4F8EBA"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923446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0903B3D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ספק הענן</w:t>
            </w:r>
          </w:p>
        </w:tc>
      </w:tr>
      <w:tr w:rsidR="001B2198" w14:paraId="0C962357" w14:textId="77777777" w:rsidTr="00197870">
        <w:tc>
          <w:tcPr>
            <w:tcW w:w="1392" w:type="dxa"/>
          </w:tcPr>
          <w:p w14:paraId="74A0C2D7"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565FB741"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10609E9"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4FB70C8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3C69866B"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375680C0" w14:textId="77777777" w:rsidR="001B2198" w:rsidRDefault="001B2198" w:rsidP="00197870">
            <w:pPr>
              <w:pStyle w:val="aa"/>
              <w:bidi/>
              <w:spacing w:after="160" w:line="360" w:lineRule="auto"/>
              <w:ind w:left="0"/>
              <w:jc w:val="left"/>
              <w:rPr>
                <w:rFonts w:ascii="Narkisim" w:eastAsia="Calibri" w:hAnsi="Narkisim"/>
                <w:rtl/>
              </w:rPr>
            </w:pPr>
          </w:p>
        </w:tc>
      </w:tr>
      <w:tr w:rsidR="001B2198" w14:paraId="6033DB30" w14:textId="77777777" w:rsidTr="00197870">
        <w:tc>
          <w:tcPr>
            <w:tcW w:w="1392" w:type="dxa"/>
          </w:tcPr>
          <w:p w14:paraId="76D66F0F"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1B6F83F8"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20267BC4"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7F66CA4B"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256B930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AF3A5FE" w14:textId="77777777" w:rsidR="001B2198" w:rsidRDefault="001B2198" w:rsidP="00197870">
            <w:pPr>
              <w:pStyle w:val="aa"/>
              <w:bidi/>
              <w:spacing w:after="160" w:line="360" w:lineRule="auto"/>
              <w:ind w:left="0"/>
              <w:jc w:val="left"/>
              <w:rPr>
                <w:rFonts w:ascii="Narkisim" w:eastAsia="Calibri" w:hAnsi="Narkisim"/>
                <w:rtl/>
              </w:rPr>
            </w:pPr>
          </w:p>
        </w:tc>
      </w:tr>
      <w:tr w:rsidR="001B2198" w14:paraId="3D5EC6B5" w14:textId="77777777" w:rsidTr="00197870">
        <w:tc>
          <w:tcPr>
            <w:tcW w:w="1392" w:type="dxa"/>
          </w:tcPr>
          <w:p w14:paraId="406C9914"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21396989"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2927B5F"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3893B3B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15635DC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010BE3C" w14:textId="77777777" w:rsidR="001B2198" w:rsidRDefault="001B2198" w:rsidP="00197870">
            <w:pPr>
              <w:pStyle w:val="aa"/>
              <w:bidi/>
              <w:spacing w:after="160" w:line="360" w:lineRule="auto"/>
              <w:ind w:left="0"/>
              <w:jc w:val="left"/>
              <w:rPr>
                <w:rFonts w:ascii="Narkisim" w:eastAsia="Calibri" w:hAnsi="Narkisim"/>
                <w:rtl/>
              </w:rPr>
            </w:pPr>
          </w:p>
        </w:tc>
      </w:tr>
    </w:tbl>
    <w:p w14:paraId="77F9EF75" w14:textId="77777777" w:rsidR="001B2198" w:rsidRDefault="001B2198" w:rsidP="001B2198">
      <w:pPr>
        <w:pStyle w:val="aa"/>
        <w:bidi/>
        <w:spacing w:before="0" w:after="160" w:line="360" w:lineRule="auto"/>
        <w:ind w:left="608"/>
        <w:rPr>
          <w:rFonts w:ascii="Narkisim" w:eastAsia="Calibri" w:hAnsi="Narkisim"/>
          <w:rtl/>
        </w:rPr>
      </w:pPr>
    </w:p>
    <w:p w14:paraId="4A645650" w14:textId="77777777" w:rsidR="001B2198" w:rsidRPr="001B2198" w:rsidRDefault="001B2198" w:rsidP="001B2198">
      <w:pPr>
        <w:pStyle w:val="aa"/>
        <w:bidi/>
        <w:spacing w:before="0" w:after="160" w:line="360" w:lineRule="auto"/>
        <w:ind w:left="608"/>
        <w:rPr>
          <w:rFonts w:ascii="Narkisim" w:eastAsia="Calibri" w:hAnsi="Narkisim"/>
        </w:rPr>
      </w:pPr>
    </w:p>
    <w:p w14:paraId="065009D1" w14:textId="77777777" w:rsidR="00F33E14" w:rsidRPr="004E4C85" w:rsidRDefault="00F33E14" w:rsidP="00F33E14">
      <w:pPr>
        <w:pStyle w:val="aa"/>
        <w:bidi/>
        <w:spacing w:before="0" w:after="160" w:line="360" w:lineRule="auto"/>
        <w:ind w:left="608"/>
        <w:rPr>
          <w:rFonts w:ascii="Narkisim" w:eastAsia="Calibri" w:hAnsi="Narkisim"/>
          <w:sz w:val="28"/>
          <w:szCs w:val="28"/>
          <w:rPrChange w:id="431" w:author="e.shel.yesh@gmail.com" w:date="2023-05-17T20:57:00Z">
            <w:rPr>
              <w:rFonts w:ascii="Narkisim" w:eastAsia="Calibri" w:hAnsi="Narkisim"/>
            </w:rPr>
          </w:rPrChange>
        </w:rPr>
      </w:pPr>
    </w:p>
    <w:p w14:paraId="479546BB" w14:textId="77777777" w:rsidR="00F33E14" w:rsidRPr="00A93999" w:rsidRDefault="00F33E14" w:rsidP="001942F3">
      <w:pPr>
        <w:pStyle w:val="aa"/>
        <w:keepNext/>
        <w:numPr>
          <w:ilvl w:val="0"/>
          <w:numId w:val="112"/>
        </w:numPr>
        <w:tabs>
          <w:tab w:val="clear" w:pos="720"/>
        </w:tabs>
        <w:bidi/>
        <w:spacing w:before="0" w:after="160" w:line="360" w:lineRule="auto"/>
        <w:ind w:left="360" w:hanging="357"/>
        <w:contextualSpacing w:val="0"/>
        <w:rPr>
          <w:rFonts w:ascii="Narkisim" w:hAnsi="Narkisim"/>
          <w:b/>
          <w:bCs/>
          <w:sz w:val="26"/>
          <w:u w:val="single"/>
        </w:rPr>
      </w:pPr>
      <w:r w:rsidRPr="00A93999">
        <w:rPr>
          <w:rFonts w:ascii="Narkisim" w:hAnsi="Narkisim" w:hint="cs"/>
          <w:b/>
          <w:bCs/>
          <w:sz w:val="26"/>
          <w:u w:val="single"/>
          <w:rtl/>
        </w:rPr>
        <w:t xml:space="preserve"> </w:t>
      </w:r>
      <w:r w:rsidRPr="00A93999">
        <w:rPr>
          <w:rFonts w:ascii="Narkisim" w:hAnsi="Narkisim"/>
          <w:b/>
          <w:bCs/>
          <w:sz w:val="26"/>
          <w:u w:val="single"/>
          <w:rtl/>
        </w:rPr>
        <w:t xml:space="preserve">ניסיון המציע והצוות </w:t>
      </w:r>
    </w:p>
    <w:p w14:paraId="44C7496D" w14:textId="77777777" w:rsidR="00F33E14" w:rsidRDefault="00F33E14" w:rsidP="001942F3">
      <w:pPr>
        <w:keepNext/>
        <w:bidi/>
        <w:spacing w:before="0" w:after="160" w:line="360" w:lineRule="auto"/>
        <w:rPr>
          <w:rFonts w:ascii="Narkisim" w:eastAsia="Calibri" w:hAnsi="Narkisim"/>
          <w:rtl/>
        </w:rPr>
      </w:pPr>
      <w:r w:rsidRPr="00A93999">
        <w:rPr>
          <w:rFonts w:ascii="Narkisim" w:eastAsia="Calibri" w:hAnsi="Narkisim"/>
          <w:rtl/>
        </w:rPr>
        <w:t>למציע ניסיון ביישום של מערכת לשיבוץ ומשמרות עובדים</w:t>
      </w:r>
      <w:r w:rsidRPr="00A93999">
        <w:rPr>
          <w:rFonts w:ascii="Narkisim" w:eastAsia="Calibri" w:hAnsi="Narkisim" w:hint="cs"/>
          <w:rtl/>
        </w:rPr>
        <w:t xml:space="preserve"> המבוססת על מוצר המדף המוצע </w:t>
      </w:r>
      <w:r w:rsidRPr="00A93999">
        <w:rPr>
          <w:rFonts w:ascii="Narkisim" w:eastAsia="Calibri" w:hAnsi="Narkisim"/>
          <w:rtl/>
        </w:rPr>
        <w:t xml:space="preserve"> </w:t>
      </w:r>
      <w:r w:rsidRPr="00A93999">
        <w:rPr>
          <w:rFonts w:ascii="Narkisim" w:eastAsia="Calibri" w:hAnsi="Narkisim" w:hint="cs"/>
          <w:rtl/>
        </w:rPr>
        <w:t>ב-3 ארגונים לפחות , כאשר כל אחד מהם מונה מעל 50 עובדים המשובצים במערכת ובכל אחד מהם לפחות 4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16BC7B1C" w14:textId="77777777" w:rsidTr="00D62583">
        <w:tc>
          <w:tcPr>
            <w:tcW w:w="1392" w:type="dxa"/>
          </w:tcPr>
          <w:p w14:paraId="2C58BE1B"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6381CDA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05BC44B6"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22A4ABF2"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226534B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עובדים משובצים במערכת</w:t>
            </w:r>
          </w:p>
        </w:tc>
        <w:tc>
          <w:tcPr>
            <w:tcW w:w="1348" w:type="dxa"/>
          </w:tcPr>
          <w:p w14:paraId="1FA4F7A0"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תפקידים משובצים במערכת</w:t>
            </w:r>
          </w:p>
        </w:tc>
      </w:tr>
      <w:tr w:rsidR="00F33E14" w14:paraId="3ECC200C" w14:textId="77777777" w:rsidTr="00D62583">
        <w:tc>
          <w:tcPr>
            <w:tcW w:w="1392" w:type="dxa"/>
          </w:tcPr>
          <w:p w14:paraId="57CBADAC"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3BD28AC8"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1722F8B2"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33AB7691"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53F07177"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4A3DC56F"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2B2B707A" w14:textId="77777777" w:rsidTr="00D62583">
        <w:tc>
          <w:tcPr>
            <w:tcW w:w="1392" w:type="dxa"/>
          </w:tcPr>
          <w:p w14:paraId="37F63557"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7B69214B"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0B2F4085"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2ECAF4FA"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3B24D950"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0FB19846"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030E99D3" w14:textId="77777777" w:rsidTr="00D62583">
        <w:tc>
          <w:tcPr>
            <w:tcW w:w="1392" w:type="dxa"/>
          </w:tcPr>
          <w:p w14:paraId="3C86B0E4"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163CF9FD"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3C4F2C9D"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46F445F"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B9ED955"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18049681" w14:textId="77777777" w:rsidR="00F33E14" w:rsidRDefault="00F33E14" w:rsidP="00D62583">
            <w:pPr>
              <w:pStyle w:val="aa"/>
              <w:bidi/>
              <w:spacing w:after="160" w:line="360" w:lineRule="auto"/>
              <w:ind w:left="0"/>
              <w:jc w:val="left"/>
              <w:rPr>
                <w:rFonts w:ascii="Narkisim" w:eastAsia="Calibri" w:hAnsi="Narkisim"/>
                <w:rtl/>
              </w:rPr>
            </w:pPr>
          </w:p>
        </w:tc>
      </w:tr>
      <w:tr w:rsidR="00F33E14" w14:paraId="5EE3F1D4" w14:textId="77777777" w:rsidTr="00D62583">
        <w:tc>
          <w:tcPr>
            <w:tcW w:w="1392" w:type="dxa"/>
          </w:tcPr>
          <w:p w14:paraId="622FE7A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2D6CDC1"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5A05F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46A30F6"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08E527A9"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A2F2D26" w14:textId="77777777" w:rsidR="00F33E14" w:rsidRDefault="00F33E14" w:rsidP="00D62583">
            <w:pPr>
              <w:pStyle w:val="aa"/>
              <w:bidi/>
              <w:spacing w:after="160" w:line="360" w:lineRule="auto"/>
              <w:ind w:left="0"/>
              <w:jc w:val="left"/>
              <w:rPr>
                <w:rFonts w:ascii="Narkisim" w:eastAsia="Calibri" w:hAnsi="Narkisim"/>
                <w:rtl/>
              </w:rPr>
            </w:pPr>
          </w:p>
        </w:tc>
      </w:tr>
      <w:tr w:rsidR="00F33E14" w14:paraId="5077BC68" w14:textId="77777777" w:rsidTr="00D62583">
        <w:tc>
          <w:tcPr>
            <w:tcW w:w="1392" w:type="dxa"/>
          </w:tcPr>
          <w:p w14:paraId="69C148DA"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3714B02F"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FB7BE8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7146D5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5B3CD4B"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7DD7878A" w14:textId="77777777" w:rsidR="00F33E14" w:rsidRDefault="00F33E14" w:rsidP="00D62583">
            <w:pPr>
              <w:pStyle w:val="aa"/>
              <w:bidi/>
              <w:spacing w:after="160" w:line="360" w:lineRule="auto"/>
              <w:ind w:left="0"/>
              <w:jc w:val="left"/>
              <w:rPr>
                <w:rFonts w:ascii="Narkisim" w:eastAsia="Calibri" w:hAnsi="Narkisim"/>
                <w:rtl/>
              </w:rPr>
            </w:pPr>
          </w:p>
        </w:tc>
      </w:tr>
      <w:tr w:rsidR="00F33E14" w14:paraId="5C797D2D" w14:textId="77777777" w:rsidTr="00D62583">
        <w:tc>
          <w:tcPr>
            <w:tcW w:w="1392" w:type="dxa"/>
          </w:tcPr>
          <w:p w14:paraId="1C83C49D"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061A84EB"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4269E298"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7326B60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F2268CA"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1AC80D" w14:textId="77777777" w:rsidR="00F33E14" w:rsidRDefault="00F33E14" w:rsidP="00D62583">
            <w:pPr>
              <w:pStyle w:val="aa"/>
              <w:bidi/>
              <w:spacing w:after="160" w:line="360" w:lineRule="auto"/>
              <w:ind w:left="0"/>
              <w:jc w:val="left"/>
              <w:rPr>
                <w:rFonts w:ascii="Narkisim" w:eastAsia="Calibri" w:hAnsi="Narkisim"/>
                <w:rtl/>
              </w:rPr>
            </w:pPr>
          </w:p>
        </w:tc>
      </w:tr>
    </w:tbl>
    <w:p w14:paraId="3BC41B1D" w14:textId="77777777" w:rsidR="00F33E14" w:rsidRPr="00A93999" w:rsidRDefault="00F33E14" w:rsidP="00F33E14">
      <w:pPr>
        <w:bidi/>
        <w:spacing w:before="0" w:after="160" w:line="360" w:lineRule="auto"/>
        <w:rPr>
          <w:rFonts w:ascii="Narkisim" w:eastAsia="Calibri" w:hAnsi="Narkisim"/>
        </w:rPr>
      </w:pPr>
    </w:p>
    <w:p w14:paraId="6D50F35C" w14:textId="77777777" w:rsidR="00F33E14" w:rsidRPr="00BC611D" w:rsidRDefault="00F33E14" w:rsidP="00F33E14">
      <w:pPr>
        <w:bidi/>
        <w:ind w:left="360"/>
        <w:rPr>
          <w:rFonts w:ascii="Narkisim" w:hAnsi="Narkisim"/>
          <w:rtl/>
        </w:rPr>
      </w:pPr>
      <w:r w:rsidRPr="00BC611D">
        <w:rPr>
          <w:rFonts w:ascii="Narkisim" w:hAnsi="Narkisim" w:hint="cs"/>
          <w:rtl/>
        </w:rPr>
        <w:t>ולראיה באתי על החתום</w:t>
      </w:r>
    </w:p>
    <w:p w14:paraId="559509BB" w14:textId="77777777" w:rsidR="00F33E14" w:rsidRPr="00BC611D" w:rsidRDefault="00F33E14" w:rsidP="00F33E14">
      <w:pPr>
        <w:bidi/>
        <w:ind w:left="360"/>
        <w:rPr>
          <w:rFonts w:ascii="Narkisim" w:hAnsi="Narkisim"/>
          <w:rtl/>
        </w:rPr>
      </w:pPr>
    </w:p>
    <w:p w14:paraId="51A327C5"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7B398C6D"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9CD25F6" w14:textId="77777777" w:rsidR="00F33E14" w:rsidRPr="00BC611D" w:rsidRDefault="00F33E14" w:rsidP="00F33E14">
      <w:pPr>
        <w:bidi/>
        <w:ind w:left="793"/>
        <w:rPr>
          <w:rFonts w:ascii="Narkisim" w:hAnsi="Narkisim"/>
          <w:rtl/>
        </w:rPr>
      </w:pPr>
    </w:p>
    <w:p w14:paraId="7E362BA6" w14:textId="77777777" w:rsidR="00F33E14" w:rsidRPr="00BC611D" w:rsidRDefault="00F33E14" w:rsidP="00F33E14">
      <w:pPr>
        <w:bidi/>
        <w:ind w:left="793"/>
        <w:rPr>
          <w:rFonts w:ascii="Narkisim" w:hAnsi="Narkisim"/>
          <w:rtl/>
        </w:rPr>
      </w:pPr>
    </w:p>
    <w:p w14:paraId="7F3584F9"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433B4675"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540AD609" w14:textId="77777777" w:rsidR="00F33E14" w:rsidRPr="00BC611D" w:rsidRDefault="00F33E14" w:rsidP="00F33E14">
      <w:pPr>
        <w:bidi/>
        <w:rPr>
          <w:rFonts w:ascii="Narkisim" w:hAnsi="Narkisim"/>
          <w:b/>
          <w:bCs/>
          <w:u w:val="single"/>
          <w:rtl/>
        </w:rPr>
      </w:pPr>
    </w:p>
    <w:p w14:paraId="3EC207D0" w14:textId="77777777" w:rsidR="00F33E14" w:rsidRPr="00BC611D" w:rsidRDefault="00F33E14" w:rsidP="00F33E14">
      <w:pPr>
        <w:keepNext/>
        <w:bidi/>
        <w:ind w:right="-142"/>
        <w:rPr>
          <w:rFonts w:ascii="Narkisim" w:hAnsi="Narkisim"/>
          <w:b/>
          <w:bCs/>
          <w:u w:val="single"/>
          <w:rtl/>
        </w:rPr>
      </w:pPr>
      <w:r w:rsidRPr="00BC611D">
        <w:rPr>
          <w:rFonts w:ascii="Narkisim" w:hAnsi="Narkisim"/>
          <w:b/>
          <w:bCs/>
          <w:u w:val="single"/>
          <w:rtl/>
        </w:rPr>
        <w:t>אישור עו"ד</w:t>
      </w:r>
    </w:p>
    <w:p w14:paraId="34B289A9" w14:textId="77777777" w:rsidR="00F33E14" w:rsidRPr="00BC611D" w:rsidRDefault="00F33E14" w:rsidP="00F33E14">
      <w:pPr>
        <w:keepNext/>
        <w:bidi/>
        <w:ind w:left="360" w:right="-142"/>
        <w:rPr>
          <w:rFonts w:ascii="Narkisim" w:hAnsi="Narkisim"/>
          <w:b/>
          <w:bCs/>
          <w:u w:val="single"/>
          <w:rtl/>
        </w:rPr>
      </w:pPr>
    </w:p>
    <w:p w14:paraId="4057DCBB" w14:textId="77777777" w:rsidR="00F33E14" w:rsidRPr="00BC611D" w:rsidRDefault="00F33E14" w:rsidP="00F33E14">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05BBBE97"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E8B535E"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209EC95"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21C5C2C8"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3ACE4467" w14:textId="77777777" w:rsidR="00F33E14" w:rsidRPr="00BC611D" w:rsidRDefault="00F33E14" w:rsidP="00F33E14">
      <w:pPr>
        <w:keepNext/>
        <w:bidi/>
        <w:spacing w:line="360" w:lineRule="auto"/>
        <w:ind w:left="360" w:right="-142"/>
        <w:rPr>
          <w:rFonts w:ascii="Narkisim" w:hAnsi="Narkisim"/>
        </w:rPr>
      </w:pPr>
    </w:p>
    <w:p w14:paraId="162303C7" w14:textId="77777777" w:rsidR="00F33E14" w:rsidRPr="00BC611D" w:rsidRDefault="00F33E14" w:rsidP="00F33E14">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54B365" w14:textId="77777777" w:rsidR="00F33E14" w:rsidRPr="00BC611D" w:rsidRDefault="00F33E14" w:rsidP="00F33E14">
      <w:pPr>
        <w:keepNext/>
        <w:bidi/>
        <w:spacing w:line="360" w:lineRule="auto"/>
        <w:ind w:left="360" w:right="-142"/>
        <w:rPr>
          <w:rFonts w:ascii="Narkisim" w:hAnsi="Narkisim"/>
          <w:rtl/>
        </w:rPr>
      </w:pPr>
    </w:p>
    <w:p w14:paraId="44731C2F" w14:textId="77777777" w:rsidR="00F33E14" w:rsidRPr="00BC611D" w:rsidRDefault="00F33E14" w:rsidP="00F33E14">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2E8E5304" w14:textId="77777777" w:rsidR="00D74A02" w:rsidRDefault="00F33E14" w:rsidP="00F33E14">
      <w:pPr>
        <w:keepNext/>
        <w:bidi/>
        <w:spacing w:line="360" w:lineRule="auto"/>
        <w:ind w:left="360" w:right="-142"/>
        <w:rPr>
          <w:ins w:id="432" w:author="הגר ישורון" w:date="2023-05-10T17:38:00Z"/>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p>
    <w:p w14:paraId="45E96A38" w14:textId="77777777" w:rsidR="00D74A02" w:rsidRDefault="00D74A02" w:rsidP="00D74A02">
      <w:pPr>
        <w:keepNext/>
        <w:bidi/>
        <w:spacing w:line="360" w:lineRule="auto"/>
        <w:ind w:left="360" w:right="-142"/>
        <w:rPr>
          <w:ins w:id="433" w:author="הגר ישורון" w:date="2023-05-10T17:38:00Z"/>
          <w:rtl/>
        </w:rPr>
      </w:pPr>
    </w:p>
    <w:p w14:paraId="1F139712" w14:textId="77777777" w:rsidR="00D74A02" w:rsidRDefault="00D74A02" w:rsidP="00D74A02">
      <w:pPr>
        <w:keepNext/>
        <w:bidi/>
        <w:spacing w:line="360" w:lineRule="auto"/>
        <w:ind w:left="360" w:right="-142"/>
        <w:rPr>
          <w:ins w:id="434" w:author="הגר ישורון" w:date="2023-05-10T17:38:00Z"/>
          <w:rtl/>
        </w:rPr>
      </w:pPr>
    </w:p>
    <w:p w14:paraId="56200552" w14:textId="77777777" w:rsidR="00D74A02" w:rsidRDefault="00D74A02" w:rsidP="00D74A02">
      <w:pPr>
        <w:keepNext/>
        <w:bidi/>
        <w:spacing w:line="360" w:lineRule="auto"/>
        <w:ind w:left="360" w:right="-142"/>
        <w:rPr>
          <w:ins w:id="435" w:author="הגר ישורון" w:date="2023-05-10T17:38:00Z"/>
          <w:rtl/>
        </w:rPr>
      </w:pPr>
    </w:p>
    <w:p w14:paraId="62AA270F" w14:textId="77777777" w:rsidR="00D74A02" w:rsidRDefault="00D74A02" w:rsidP="00D74A02">
      <w:pPr>
        <w:keepNext/>
        <w:bidi/>
        <w:spacing w:line="360" w:lineRule="auto"/>
        <w:ind w:left="360" w:right="-142"/>
        <w:rPr>
          <w:ins w:id="436" w:author="הגר ישורון" w:date="2023-05-10T17:38:00Z"/>
          <w:rtl/>
        </w:rPr>
      </w:pPr>
    </w:p>
    <w:p w14:paraId="1F3887E3" w14:textId="77777777" w:rsidR="00D74A02" w:rsidRDefault="00D74A02">
      <w:pPr>
        <w:rPr>
          <w:ins w:id="437" w:author="הגר ישורון" w:date="2023-05-10T17:38:00Z"/>
        </w:rPr>
      </w:pPr>
      <w:ins w:id="438" w:author="הגר ישורון" w:date="2023-05-10T17:38:00Z">
        <w:r>
          <w:rPr>
            <w:rtl/>
          </w:rPr>
          <w:br w:type="page"/>
        </w:r>
      </w:ins>
    </w:p>
    <w:p w14:paraId="6D4987C1" w14:textId="421B050E" w:rsidR="00D74A02" w:rsidRDefault="00D74A02" w:rsidP="00D74A02">
      <w:pPr>
        <w:pStyle w:val="1"/>
        <w:numPr>
          <w:ilvl w:val="0"/>
          <w:numId w:val="0"/>
        </w:numPr>
        <w:jc w:val="center"/>
        <w:rPr>
          <w:ins w:id="439" w:author="הגר ישורון" w:date="2023-05-10T17:42:00Z"/>
          <w:u w:val="single"/>
          <w:rtl/>
        </w:rPr>
      </w:pPr>
      <w:ins w:id="440" w:author="הגר ישורון" w:date="2023-05-10T17:38:00Z">
        <w:r w:rsidRPr="004360D6">
          <w:rPr>
            <w:rFonts w:hint="cs"/>
            <w:u w:val="single"/>
            <w:rtl/>
          </w:rPr>
          <w:t>נספח 0.7.</w:t>
        </w:r>
        <w:r>
          <w:rPr>
            <w:rFonts w:hint="cs"/>
            <w:u w:val="single"/>
            <w:rtl/>
          </w:rPr>
          <w:t xml:space="preserve">3 - </w:t>
        </w:r>
        <w:r w:rsidRPr="00B85F6D">
          <w:rPr>
            <w:rFonts w:hint="cs"/>
            <w:u w:val="single"/>
            <w:rtl/>
          </w:rPr>
          <w:t xml:space="preserve">תצהיר המציע לעניין עמידתו בתנאי סף </w:t>
        </w:r>
        <w:r>
          <w:rPr>
            <w:rFonts w:hint="cs"/>
            <w:u w:val="single"/>
            <w:rtl/>
          </w:rPr>
          <w:t xml:space="preserve">מקצועיים </w:t>
        </w:r>
      </w:ins>
    </w:p>
    <w:p w14:paraId="4BA33A7A" w14:textId="77777777" w:rsidR="00D74A02" w:rsidRDefault="00D74A02" w:rsidP="00D74A02">
      <w:pPr>
        <w:pStyle w:val="1"/>
        <w:numPr>
          <w:ilvl w:val="0"/>
          <w:numId w:val="0"/>
        </w:numPr>
        <w:jc w:val="center"/>
        <w:rPr>
          <w:ins w:id="441" w:author="הגר ישורון" w:date="2023-05-10T17:42:00Z"/>
          <w:u w:val="single"/>
          <w:rtl/>
        </w:rPr>
      </w:pPr>
    </w:p>
    <w:p w14:paraId="0C00E53B" w14:textId="77777777" w:rsidR="00D74A02" w:rsidRPr="00E56D7E" w:rsidRDefault="00D74A02" w:rsidP="00D74A02">
      <w:pPr>
        <w:pStyle w:val="aa"/>
        <w:bidi/>
        <w:ind w:left="360"/>
        <w:contextualSpacing w:val="0"/>
        <w:jc w:val="left"/>
        <w:rPr>
          <w:ins w:id="442" w:author="הגר ישורון" w:date="2023-05-10T17:42:00Z"/>
          <w:rtl/>
        </w:rPr>
      </w:pPr>
      <w:ins w:id="443" w:author="הגר ישורון" w:date="2023-05-10T17:42:00Z">
        <w:r w:rsidRPr="00E56D7E">
          <w:rPr>
            <w:rFonts w:hint="cs"/>
            <w:rtl/>
          </w:rPr>
          <w:t>אני מאשר שהעברתי את "נספח ביטוח</w:t>
        </w:r>
        <w:r>
          <w:rPr>
            <w:rFonts w:hint="cs"/>
            <w:rtl/>
          </w:rPr>
          <w:t xml:space="preserve">", המצורף להסכם ההתקשרות,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ins>
    </w:p>
    <w:p w14:paraId="38172315" w14:textId="77777777" w:rsidR="00D74A02" w:rsidRDefault="00D74A02" w:rsidP="00D74A02">
      <w:pPr>
        <w:pStyle w:val="1"/>
        <w:numPr>
          <w:ilvl w:val="0"/>
          <w:numId w:val="0"/>
        </w:numPr>
        <w:jc w:val="center"/>
        <w:rPr>
          <w:ins w:id="444" w:author="הגר ישורון" w:date="2023-05-10T17:43:00Z"/>
          <w:u w:val="single"/>
          <w:rtl/>
        </w:rPr>
      </w:pPr>
    </w:p>
    <w:p w14:paraId="33CC4EF1" w14:textId="77777777" w:rsidR="00D74A02" w:rsidRPr="00BC611D" w:rsidRDefault="00D74A02" w:rsidP="00D74A02">
      <w:pPr>
        <w:bidi/>
        <w:ind w:left="360"/>
        <w:rPr>
          <w:ins w:id="445" w:author="הגר ישורון" w:date="2023-05-10T17:43:00Z"/>
          <w:rFonts w:ascii="Narkisim" w:hAnsi="Narkisim"/>
          <w:rtl/>
        </w:rPr>
      </w:pPr>
      <w:ins w:id="446" w:author="הגר ישורון" w:date="2023-05-10T17:43:00Z">
        <w:r w:rsidRPr="00BC611D">
          <w:rPr>
            <w:rFonts w:ascii="Narkisim" w:hAnsi="Narkisim" w:hint="cs"/>
            <w:rtl/>
          </w:rPr>
          <w:t>ולראיה באתי על החתום</w:t>
        </w:r>
      </w:ins>
    </w:p>
    <w:p w14:paraId="3FFD54A8" w14:textId="77777777" w:rsidR="00D74A02" w:rsidRPr="00BC611D" w:rsidRDefault="00D74A02" w:rsidP="00D74A02">
      <w:pPr>
        <w:bidi/>
        <w:ind w:left="360"/>
        <w:rPr>
          <w:ins w:id="447" w:author="הגר ישורון" w:date="2023-05-10T17:43:00Z"/>
          <w:rFonts w:ascii="Narkisim" w:hAnsi="Narkisim"/>
          <w:rtl/>
        </w:rPr>
      </w:pPr>
    </w:p>
    <w:p w14:paraId="74A59A74" w14:textId="77777777" w:rsidR="00D74A02" w:rsidRPr="00BC611D" w:rsidRDefault="00D74A02" w:rsidP="00D74A02">
      <w:pPr>
        <w:bidi/>
        <w:ind w:left="793"/>
        <w:rPr>
          <w:ins w:id="448" w:author="הגר ישורון" w:date="2023-05-10T17:43:00Z"/>
          <w:rFonts w:ascii="Narkisim" w:hAnsi="Narkisim"/>
          <w:rtl/>
        </w:rPr>
      </w:pPr>
      <w:ins w:id="449" w:author="הגר ישורון" w:date="2023-05-10T17:43:00Z">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ins>
    </w:p>
    <w:p w14:paraId="102343C9" w14:textId="77777777" w:rsidR="00D74A02" w:rsidRPr="00BC611D" w:rsidRDefault="00D74A02" w:rsidP="00D74A02">
      <w:pPr>
        <w:bidi/>
        <w:ind w:left="793"/>
        <w:rPr>
          <w:ins w:id="450" w:author="הגר ישורון" w:date="2023-05-10T17:43:00Z"/>
          <w:rFonts w:ascii="Narkisim" w:hAnsi="Narkisim"/>
          <w:rtl/>
        </w:rPr>
      </w:pPr>
      <w:ins w:id="451" w:author="הגר ישורון" w:date="2023-05-10T17:43:00Z">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ins>
    </w:p>
    <w:p w14:paraId="33EC425F" w14:textId="77777777" w:rsidR="00D74A02" w:rsidRPr="00BC611D" w:rsidRDefault="00D74A02" w:rsidP="00D74A02">
      <w:pPr>
        <w:bidi/>
        <w:ind w:left="793"/>
        <w:rPr>
          <w:ins w:id="452" w:author="הגר ישורון" w:date="2023-05-10T17:43:00Z"/>
          <w:rFonts w:ascii="Narkisim" w:hAnsi="Narkisim"/>
          <w:rtl/>
        </w:rPr>
      </w:pPr>
    </w:p>
    <w:p w14:paraId="48DA4666" w14:textId="77777777" w:rsidR="00D74A02" w:rsidRPr="00BC611D" w:rsidRDefault="00D74A02" w:rsidP="00D74A02">
      <w:pPr>
        <w:bidi/>
        <w:ind w:left="793"/>
        <w:rPr>
          <w:ins w:id="453" w:author="הגר ישורון" w:date="2023-05-10T17:43:00Z"/>
          <w:rFonts w:ascii="Narkisim" w:hAnsi="Narkisim"/>
          <w:rtl/>
        </w:rPr>
      </w:pPr>
      <w:ins w:id="454" w:author="הגר ישורון" w:date="2023-05-10T17:43:00Z">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ins>
    </w:p>
    <w:p w14:paraId="78CB96E3" w14:textId="77777777" w:rsidR="00D74A02" w:rsidRPr="00BC611D" w:rsidRDefault="00D74A02" w:rsidP="00D74A02">
      <w:pPr>
        <w:bidi/>
        <w:ind w:left="793"/>
        <w:rPr>
          <w:ins w:id="455" w:author="הגר ישורון" w:date="2023-05-10T17:43:00Z"/>
          <w:rFonts w:ascii="Narkisim" w:hAnsi="Narkisim"/>
          <w:rtl/>
        </w:rPr>
      </w:pPr>
      <w:ins w:id="456" w:author="הגר ישורון" w:date="2023-05-10T17:43:00Z">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ins>
    </w:p>
    <w:p w14:paraId="35686885" w14:textId="77777777" w:rsidR="00D74A02" w:rsidRPr="00BC611D" w:rsidRDefault="00D74A02" w:rsidP="00D74A02">
      <w:pPr>
        <w:bidi/>
        <w:rPr>
          <w:ins w:id="457" w:author="הגר ישורון" w:date="2023-05-10T17:43:00Z"/>
          <w:rFonts w:ascii="Narkisim" w:hAnsi="Narkisim"/>
          <w:b/>
          <w:bCs/>
          <w:u w:val="single"/>
          <w:rtl/>
        </w:rPr>
      </w:pPr>
    </w:p>
    <w:p w14:paraId="017E7915" w14:textId="77777777" w:rsidR="00D74A02" w:rsidRPr="00BC611D" w:rsidRDefault="00D74A02" w:rsidP="00D74A02">
      <w:pPr>
        <w:keepNext/>
        <w:bidi/>
        <w:ind w:right="-142"/>
        <w:rPr>
          <w:ins w:id="458" w:author="הגר ישורון" w:date="2023-05-10T17:43:00Z"/>
          <w:rFonts w:ascii="Narkisim" w:hAnsi="Narkisim"/>
          <w:b/>
          <w:bCs/>
          <w:u w:val="single"/>
          <w:rtl/>
        </w:rPr>
      </w:pPr>
      <w:ins w:id="459" w:author="הגר ישורון" w:date="2023-05-10T17:43:00Z">
        <w:r w:rsidRPr="00BC611D">
          <w:rPr>
            <w:rFonts w:ascii="Narkisim" w:hAnsi="Narkisim"/>
            <w:b/>
            <w:bCs/>
            <w:u w:val="single"/>
            <w:rtl/>
          </w:rPr>
          <w:t>אישור עו"ד</w:t>
        </w:r>
      </w:ins>
    </w:p>
    <w:p w14:paraId="6BF7C808" w14:textId="77777777" w:rsidR="00D74A02" w:rsidRPr="00BC611D" w:rsidRDefault="00D74A02" w:rsidP="00D74A02">
      <w:pPr>
        <w:keepNext/>
        <w:bidi/>
        <w:ind w:left="360" w:right="-142"/>
        <w:rPr>
          <w:ins w:id="460" w:author="הגר ישורון" w:date="2023-05-10T17:43:00Z"/>
          <w:rFonts w:ascii="Narkisim" w:hAnsi="Narkisim"/>
          <w:b/>
          <w:bCs/>
          <w:u w:val="single"/>
          <w:rtl/>
        </w:rPr>
      </w:pPr>
    </w:p>
    <w:p w14:paraId="1BC1DDF6" w14:textId="77777777" w:rsidR="00D74A02" w:rsidRPr="00BC611D" w:rsidRDefault="00D74A02" w:rsidP="00D74A02">
      <w:pPr>
        <w:keepNext/>
        <w:bidi/>
        <w:spacing w:line="360" w:lineRule="auto"/>
        <w:ind w:right="-142"/>
        <w:rPr>
          <w:ins w:id="461" w:author="הגר ישורון" w:date="2023-05-10T17:43:00Z"/>
          <w:rFonts w:ascii="Narkisim" w:hAnsi="Narkisim"/>
        </w:rPr>
      </w:pPr>
      <w:ins w:id="462" w:author="הגר ישורון" w:date="2023-05-10T17:43:00Z">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ins>
    </w:p>
    <w:p w14:paraId="776CD98A" w14:textId="77777777" w:rsidR="00D74A02" w:rsidRPr="00BC611D" w:rsidRDefault="00D74A02" w:rsidP="00D74A02">
      <w:pPr>
        <w:keepNext/>
        <w:bidi/>
        <w:spacing w:line="360" w:lineRule="auto"/>
        <w:ind w:right="-142"/>
        <w:rPr>
          <w:ins w:id="463" w:author="הגר ישורון" w:date="2023-05-10T17:43:00Z"/>
          <w:rFonts w:ascii="Narkisim" w:hAnsi="Narkisim"/>
          <w:rtl/>
        </w:rPr>
      </w:pPr>
      <w:ins w:id="464" w:author="הגר ישורון" w:date="2023-05-10T17:43:00Z">
        <w:r w:rsidRPr="00BC611D">
          <w:rPr>
            <w:rFonts w:ascii="Narkisim" w:hAnsi="Narkisim" w:hint="cs"/>
            <w:rtl/>
          </w:rPr>
          <w:t xml:space="preserve">מר/גב' _________ שזיהה/תה עצמו/ה על ידי ת.ז. ____________/המוכר/ת לי באופן אישי; </w:t>
        </w:r>
      </w:ins>
    </w:p>
    <w:p w14:paraId="25E285A9" w14:textId="77777777" w:rsidR="00D74A02" w:rsidRPr="00BC611D" w:rsidRDefault="00D74A02" w:rsidP="00D74A02">
      <w:pPr>
        <w:keepNext/>
        <w:bidi/>
        <w:spacing w:line="360" w:lineRule="auto"/>
        <w:ind w:right="-142"/>
        <w:rPr>
          <w:ins w:id="465" w:author="הגר ישורון" w:date="2023-05-10T17:43:00Z"/>
          <w:rFonts w:ascii="Narkisim" w:hAnsi="Narkisim"/>
          <w:rtl/>
        </w:rPr>
      </w:pPr>
      <w:ins w:id="466" w:author="הגר ישורון" w:date="2023-05-10T17:43:00Z">
        <w:r w:rsidRPr="00BC611D">
          <w:rPr>
            <w:rFonts w:ascii="Narkisim" w:hAnsi="Narkisim" w:hint="cs"/>
            <w:rtl/>
          </w:rPr>
          <w:t>מר/גב' _________שזיהה/תה עצמו/ה על ידי ת.ז. ____________/המוכר/ת לי באופן אישי;</w:t>
        </w:r>
      </w:ins>
    </w:p>
    <w:p w14:paraId="7E2E680D" w14:textId="77777777" w:rsidR="00D74A02" w:rsidRPr="00BC611D" w:rsidRDefault="00D74A02" w:rsidP="00D74A02">
      <w:pPr>
        <w:keepNext/>
        <w:bidi/>
        <w:spacing w:line="360" w:lineRule="auto"/>
        <w:ind w:right="-142"/>
        <w:rPr>
          <w:ins w:id="467" w:author="הגר ישורון" w:date="2023-05-10T17:43:00Z"/>
          <w:rFonts w:ascii="Narkisim" w:hAnsi="Narkisim"/>
          <w:rtl/>
        </w:rPr>
      </w:pPr>
      <w:ins w:id="468" w:author="הגר ישורון" w:date="2023-05-10T17:43:00Z">
        <w:r w:rsidRPr="00BC611D">
          <w:rPr>
            <w:rFonts w:ascii="Narkisim" w:hAnsi="Narkisim" w:hint="cs"/>
            <w:rtl/>
          </w:rPr>
          <w:t>מר/גב' _________שזיהה/תה עצמו/ה על ידי ת.ז. ____________/המוכר/ת לי באופן אישי;</w:t>
        </w:r>
      </w:ins>
    </w:p>
    <w:p w14:paraId="555ABBC0" w14:textId="77777777" w:rsidR="00D74A02" w:rsidRPr="00BC611D" w:rsidRDefault="00D74A02" w:rsidP="00D74A02">
      <w:pPr>
        <w:keepNext/>
        <w:bidi/>
        <w:spacing w:line="360" w:lineRule="auto"/>
        <w:ind w:right="-142"/>
        <w:rPr>
          <w:ins w:id="469" w:author="הגר ישורון" w:date="2023-05-10T17:43:00Z"/>
          <w:rFonts w:ascii="Narkisim" w:hAnsi="Narkisim"/>
          <w:rtl/>
        </w:rPr>
      </w:pPr>
      <w:ins w:id="470" w:author="הגר ישורון" w:date="2023-05-10T17:43:00Z">
        <w:r w:rsidRPr="00BC611D">
          <w:rPr>
            <w:rFonts w:ascii="Narkisim" w:hAnsi="Narkisim" w:hint="cs"/>
            <w:rtl/>
          </w:rPr>
          <w:t xml:space="preserve">וחתם/ה בפני על ההצהרה דלעיל. </w:t>
        </w:r>
      </w:ins>
    </w:p>
    <w:p w14:paraId="14E18680" w14:textId="77777777" w:rsidR="00D74A02" w:rsidRPr="00BC611D" w:rsidRDefault="00D74A02" w:rsidP="00D74A02">
      <w:pPr>
        <w:keepNext/>
        <w:bidi/>
        <w:spacing w:line="360" w:lineRule="auto"/>
        <w:ind w:left="360" w:right="-142"/>
        <w:rPr>
          <w:ins w:id="471" w:author="הגר ישורון" w:date="2023-05-10T17:43:00Z"/>
          <w:rFonts w:ascii="Narkisim" w:hAnsi="Narkisim"/>
        </w:rPr>
      </w:pPr>
    </w:p>
    <w:p w14:paraId="2AF1967F" w14:textId="77777777" w:rsidR="00D74A02" w:rsidRPr="00BC611D" w:rsidRDefault="00D74A02" w:rsidP="00D74A02">
      <w:pPr>
        <w:keepNext/>
        <w:tabs>
          <w:tab w:val="left" w:pos="8164"/>
        </w:tabs>
        <w:bidi/>
        <w:spacing w:after="80" w:line="360" w:lineRule="auto"/>
        <w:ind w:right="-142"/>
        <w:rPr>
          <w:ins w:id="472" w:author="הגר ישורון" w:date="2023-05-10T17:43:00Z"/>
          <w:rFonts w:ascii="Narkisim" w:hAnsi="Narkisim"/>
          <w:rtl/>
        </w:rPr>
      </w:pPr>
      <w:ins w:id="473" w:author="הגר ישורון" w:date="2023-05-10T17:43:00Z">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ins>
    </w:p>
    <w:p w14:paraId="1127503E" w14:textId="77777777" w:rsidR="00D74A02" w:rsidRPr="00BC611D" w:rsidRDefault="00D74A02" w:rsidP="00D74A02">
      <w:pPr>
        <w:keepNext/>
        <w:bidi/>
        <w:spacing w:line="360" w:lineRule="auto"/>
        <w:ind w:left="360" w:right="-142"/>
        <w:rPr>
          <w:ins w:id="474" w:author="הגר ישורון" w:date="2023-05-10T17:43:00Z"/>
          <w:rFonts w:ascii="Narkisim" w:hAnsi="Narkisim"/>
          <w:rtl/>
        </w:rPr>
      </w:pPr>
    </w:p>
    <w:p w14:paraId="2C3E26A7" w14:textId="77777777" w:rsidR="00D74A02" w:rsidRPr="00BC611D" w:rsidRDefault="00D74A02" w:rsidP="00D74A02">
      <w:pPr>
        <w:keepNext/>
        <w:bidi/>
        <w:spacing w:line="360" w:lineRule="auto"/>
        <w:ind w:left="360" w:right="-142"/>
        <w:rPr>
          <w:ins w:id="475" w:author="הגר ישורון" w:date="2023-05-10T17:43:00Z"/>
          <w:rFonts w:ascii="Narkisim" w:hAnsi="Narkisim"/>
          <w:rtl/>
        </w:rPr>
      </w:pPr>
      <w:ins w:id="476" w:author="הגר ישורון" w:date="2023-05-10T17:43:00Z">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ins>
    </w:p>
    <w:p w14:paraId="675D9D1F" w14:textId="77777777" w:rsidR="00D74A02" w:rsidRPr="00BC611D" w:rsidRDefault="00D74A02" w:rsidP="00D74A02">
      <w:pPr>
        <w:keepNext/>
        <w:bidi/>
        <w:spacing w:line="360" w:lineRule="auto"/>
        <w:ind w:left="360" w:right="-142"/>
        <w:rPr>
          <w:ins w:id="477" w:author="הגר ישורון" w:date="2023-05-10T17:43:00Z"/>
          <w:rtl/>
        </w:rPr>
      </w:pPr>
      <w:ins w:id="478" w:author="הגר ישורון" w:date="2023-05-10T17:43:00Z">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ins>
    </w:p>
    <w:p w14:paraId="0F0CFF88" w14:textId="4B34F663" w:rsidR="00F33E14" w:rsidRPr="00BC611D" w:rsidRDefault="00F33E14" w:rsidP="00D74A02">
      <w:pPr>
        <w:keepNext/>
        <w:bidi/>
        <w:spacing w:line="360" w:lineRule="auto"/>
        <w:ind w:left="360" w:right="-142"/>
        <w:rPr>
          <w:rtl/>
        </w:rPr>
      </w:pPr>
    </w:p>
    <w:p w14:paraId="00B3D0B0" w14:textId="77777777" w:rsidR="007C6F4A" w:rsidRDefault="007C6F4A" w:rsidP="00A10C29">
      <w:pPr>
        <w:pStyle w:val="1"/>
        <w:numPr>
          <w:ilvl w:val="0"/>
          <w:numId w:val="0"/>
        </w:numPr>
        <w:jc w:val="center"/>
        <w:rPr>
          <w:u w:val="single"/>
          <w:rtl/>
        </w:rPr>
      </w:pPr>
      <w:bookmarkStart w:id="479" w:name="_Toc132637922"/>
      <w:r w:rsidRPr="00A10C29">
        <w:rPr>
          <w:rFonts w:hint="cs"/>
          <w:u w:val="single"/>
          <w:rtl/>
        </w:rPr>
        <w:t>נספח 0.8.2</w:t>
      </w:r>
      <w:r w:rsidR="008B5A25">
        <w:rPr>
          <w:rFonts w:hint="cs"/>
          <w:u w:val="single"/>
          <w:rtl/>
        </w:rPr>
        <w:t xml:space="preserve"> </w:t>
      </w:r>
      <w:r w:rsidR="008B5A25">
        <w:rPr>
          <w:u w:val="single"/>
          <w:rtl/>
        </w:rPr>
        <w:t>–</w:t>
      </w:r>
      <w:r w:rsidR="008B5A25">
        <w:rPr>
          <w:rFonts w:hint="cs"/>
          <w:u w:val="single"/>
          <w:rtl/>
        </w:rPr>
        <w:t xml:space="preserve"> חוזה בעקבות מכרז</w:t>
      </w:r>
      <w:bookmarkEnd w:id="479"/>
    </w:p>
    <w:p w14:paraId="0D599FF8" w14:textId="77777777" w:rsidR="008B6DD5" w:rsidRDefault="008B6DD5" w:rsidP="00A10C29">
      <w:pPr>
        <w:pStyle w:val="1"/>
        <w:numPr>
          <w:ilvl w:val="0"/>
          <w:numId w:val="0"/>
        </w:numPr>
        <w:jc w:val="center"/>
        <w:rPr>
          <w:u w:val="single"/>
          <w:rtl/>
        </w:rPr>
      </w:pPr>
    </w:p>
    <w:p w14:paraId="425AB121" w14:textId="77777777" w:rsidR="008B6DD5" w:rsidRPr="008B6DD5" w:rsidRDefault="008B6DD5" w:rsidP="008B6DD5">
      <w:pPr>
        <w:keepNext/>
        <w:tabs>
          <w:tab w:val="left" w:pos="8164"/>
        </w:tabs>
        <w:bidi/>
        <w:spacing w:after="80" w:line="360" w:lineRule="auto"/>
        <w:ind w:right="-142"/>
        <w:rPr>
          <w:rFonts w:ascii="Narkisim" w:hAnsi="Narkisim"/>
          <w:rtl/>
        </w:rPr>
      </w:pPr>
      <w:r w:rsidRPr="008B6DD5">
        <w:rPr>
          <w:rFonts w:ascii="Narkisim" w:hAnsi="Narkisim" w:hint="cs"/>
          <w:rtl/>
        </w:rPr>
        <w:t>מצורף בקובץ נפרד.</w:t>
      </w:r>
    </w:p>
    <w:p w14:paraId="2C4A21A2" w14:textId="77777777" w:rsidR="00C231B0" w:rsidRDefault="00C231B0" w:rsidP="00A10C29">
      <w:pPr>
        <w:pStyle w:val="1"/>
        <w:numPr>
          <w:ilvl w:val="0"/>
          <w:numId w:val="0"/>
        </w:numPr>
        <w:jc w:val="center"/>
        <w:rPr>
          <w:u w:val="single"/>
          <w:rtl/>
        </w:rPr>
      </w:pPr>
    </w:p>
    <w:p w14:paraId="32F90F88" w14:textId="77777777" w:rsidR="00C231B0" w:rsidRDefault="00C231B0" w:rsidP="00A10C29">
      <w:pPr>
        <w:pStyle w:val="1"/>
        <w:numPr>
          <w:ilvl w:val="0"/>
          <w:numId w:val="0"/>
        </w:numPr>
        <w:jc w:val="center"/>
        <w:rPr>
          <w:u w:val="single"/>
          <w:rtl/>
        </w:rPr>
      </w:pPr>
    </w:p>
    <w:p w14:paraId="17D5996B" w14:textId="77777777" w:rsidR="00C231B0" w:rsidRPr="00A10C29" w:rsidRDefault="00C231B0" w:rsidP="00A10C29">
      <w:pPr>
        <w:pStyle w:val="1"/>
        <w:numPr>
          <w:ilvl w:val="0"/>
          <w:numId w:val="0"/>
        </w:numPr>
        <w:jc w:val="center"/>
        <w:rPr>
          <w:u w:val="single"/>
          <w:rtl/>
        </w:rPr>
      </w:pPr>
    </w:p>
    <w:p w14:paraId="786B5C82" w14:textId="77777777" w:rsidR="007C6F4A" w:rsidRDefault="007C6F4A" w:rsidP="00FF75C7">
      <w:pPr>
        <w:bidi/>
        <w:jc w:val="left"/>
        <w:rPr>
          <w:rtl/>
        </w:rPr>
      </w:pPr>
    </w:p>
    <w:p w14:paraId="49C8E1BC" w14:textId="77777777" w:rsidR="007C6F4A" w:rsidRPr="00735C0A" w:rsidRDefault="007C6F4A" w:rsidP="00FF75C7">
      <w:pPr>
        <w:bidi/>
        <w:spacing w:line="240" w:lineRule="auto"/>
        <w:jc w:val="left"/>
        <w:rPr>
          <w:b/>
          <w:bCs/>
          <w:rtl/>
        </w:rPr>
      </w:pPr>
    </w:p>
    <w:p w14:paraId="3A88C28A" w14:textId="77777777" w:rsidR="007C6F4A" w:rsidRPr="007C6F4A" w:rsidRDefault="007C6F4A" w:rsidP="00FF75C7">
      <w:pPr>
        <w:bidi/>
        <w:jc w:val="left"/>
        <w:rPr>
          <w:rtl/>
        </w:rPr>
      </w:pPr>
    </w:p>
    <w:p w14:paraId="2B9BE86C" w14:textId="77777777" w:rsidR="007C6F4A" w:rsidRDefault="007C6F4A" w:rsidP="00FF75C7">
      <w:pPr>
        <w:bidi/>
        <w:jc w:val="left"/>
        <w:rPr>
          <w:rtl/>
        </w:rPr>
      </w:pPr>
    </w:p>
    <w:p w14:paraId="17304B3B" w14:textId="77777777" w:rsidR="0052443E" w:rsidRDefault="0052443E" w:rsidP="00FF75C7">
      <w:pPr>
        <w:bidi/>
        <w:jc w:val="left"/>
        <w:rPr>
          <w:rtl/>
        </w:rPr>
      </w:pPr>
    </w:p>
    <w:p w14:paraId="32C2E1AA" w14:textId="77777777" w:rsidR="0052443E" w:rsidRDefault="0052443E" w:rsidP="00FF75C7">
      <w:pPr>
        <w:bidi/>
        <w:jc w:val="left"/>
        <w:rPr>
          <w:rtl/>
        </w:rPr>
      </w:pPr>
    </w:p>
    <w:p w14:paraId="7957F851" w14:textId="77777777" w:rsidR="0052443E" w:rsidRDefault="0052443E" w:rsidP="00FF75C7">
      <w:pPr>
        <w:bidi/>
        <w:jc w:val="left"/>
        <w:rPr>
          <w:rtl/>
        </w:rPr>
      </w:pPr>
    </w:p>
    <w:p w14:paraId="3EDE3928" w14:textId="77777777" w:rsidR="0052443E" w:rsidRDefault="0052443E" w:rsidP="00FF75C7">
      <w:pPr>
        <w:bidi/>
        <w:jc w:val="left"/>
        <w:rPr>
          <w:rtl/>
        </w:rPr>
      </w:pPr>
    </w:p>
    <w:p w14:paraId="6E438593" w14:textId="77777777" w:rsidR="0052443E" w:rsidRDefault="0052443E" w:rsidP="00FF75C7">
      <w:pPr>
        <w:bidi/>
        <w:jc w:val="left"/>
        <w:rPr>
          <w:rtl/>
        </w:rPr>
      </w:pPr>
    </w:p>
    <w:p w14:paraId="2F6854A3" w14:textId="77777777" w:rsidR="0052443E" w:rsidRDefault="0052443E" w:rsidP="00FF75C7">
      <w:pPr>
        <w:bidi/>
        <w:jc w:val="left"/>
        <w:rPr>
          <w:rtl/>
        </w:rPr>
      </w:pPr>
    </w:p>
    <w:p w14:paraId="5083AAFC" w14:textId="77777777" w:rsidR="0052443E" w:rsidRPr="007C6F4A" w:rsidRDefault="0052443E" w:rsidP="00FF75C7">
      <w:pPr>
        <w:bidi/>
        <w:jc w:val="left"/>
        <w:rPr>
          <w:rtl/>
        </w:rPr>
      </w:pPr>
    </w:p>
    <w:p w14:paraId="6643611B" w14:textId="77777777" w:rsidR="007C6F4A" w:rsidRPr="007C6F4A" w:rsidRDefault="007C6F4A" w:rsidP="00FF75C7">
      <w:pPr>
        <w:bidi/>
        <w:jc w:val="left"/>
        <w:rPr>
          <w:rtl/>
        </w:rPr>
      </w:pPr>
    </w:p>
    <w:p w14:paraId="41F147AA" w14:textId="77777777" w:rsidR="0052443E" w:rsidRDefault="0052443E" w:rsidP="00FF75C7">
      <w:pPr>
        <w:bidi/>
        <w:jc w:val="left"/>
        <w:rPr>
          <w:rtl/>
        </w:rPr>
      </w:pPr>
      <w:r>
        <w:rPr>
          <w:rtl/>
        </w:rPr>
        <w:br w:type="page"/>
      </w:r>
    </w:p>
    <w:p w14:paraId="60570C17" w14:textId="77777777" w:rsidR="00295F1D" w:rsidRPr="00A10C29" w:rsidRDefault="00295F1D" w:rsidP="00A10C29">
      <w:pPr>
        <w:pStyle w:val="1"/>
        <w:numPr>
          <w:ilvl w:val="0"/>
          <w:numId w:val="0"/>
        </w:numPr>
        <w:jc w:val="center"/>
        <w:rPr>
          <w:u w:val="single"/>
          <w:rtl/>
        </w:rPr>
      </w:pPr>
      <w:bookmarkStart w:id="480" w:name="_Toc132637923"/>
      <w:r w:rsidRPr="00A10C29">
        <w:rPr>
          <w:rFonts w:hint="cs"/>
          <w:u w:val="single"/>
          <w:rtl/>
        </w:rPr>
        <w:t>נספח 0.13.2</w:t>
      </w:r>
      <w:r w:rsidR="00082060">
        <w:rPr>
          <w:rFonts w:hint="cs"/>
          <w:u w:val="single"/>
          <w:rtl/>
        </w:rPr>
        <w:t xml:space="preserve"> </w:t>
      </w:r>
      <w:r w:rsidR="00082060">
        <w:rPr>
          <w:u w:val="single"/>
          <w:rtl/>
        </w:rPr>
        <w:t>–</w:t>
      </w:r>
      <w:r w:rsidR="00082060">
        <w:rPr>
          <w:rFonts w:hint="cs"/>
          <w:u w:val="single"/>
          <w:rtl/>
        </w:rPr>
        <w:t xml:space="preserve"> תרחיש הוכחת יכולת</w:t>
      </w:r>
      <w:bookmarkEnd w:id="480"/>
    </w:p>
    <w:p w14:paraId="0677A534" w14:textId="77777777" w:rsidR="00A60DD2" w:rsidRDefault="00082060">
      <w:pPr>
        <w:pStyle w:val="3"/>
        <w:numPr>
          <w:ilvl w:val="0"/>
          <w:numId w:val="17"/>
        </w:numPr>
        <w:rPr>
          <w:lang w:eastAsia="he-IL"/>
        </w:rPr>
      </w:pPr>
      <w:r>
        <w:rPr>
          <w:rFonts w:hint="cs"/>
          <w:rtl/>
          <w:lang w:eastAsia="he-IL"/>
        </w:rPr>
        <w:t>אופן הביצוע</w:t>
      </w:r>
    </w:p>
    <w:p w14:paraId="37095D03"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 xml:space="preserve">מובהר כי על המציע להציג את התרחיש על גבי המערכת המוצעת בסביבת ריצה. </w:t>
      </w:r>
    </w:p>
    <w:p w14:paraId="7D41FA80"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לא תתקבל הצגה של דמו, שקפים או כל דרך אחרת שאינה המערכת עצמה.</w:t>
      </w:r>
    </w:p>
    <w:p w14:paraId="67340C77" w14:textId="77777777" w:rsidR="004138B4" w:rsidRDefault="004138B4">
      <w:pPr>
        <w:pStyle w:val="3"/>
        <w:numPr>
          <w:ilvl w:val="0"/>
          <w:numId w:val="17"/>
        </w:numPr>
        <w:rPr>
          <w:lang w:eastAsia="he-IL"/>
        </w:rPr>
      </w:pPr>
      <w:r>
        <w:rPr>
          <w:rFonts w:hint="cs"/>
          <w:rtl/>
          <w:lang w:eastAsia="he-IL"/>
        </w:rPr>
        <w:t>תכולה</w:t>
      </w:r>
    </w:p>
    <w:p w14:paraId="52CF16C2" w14:textId="77777777" w:rsidR="004138B4" w:rsidRDefault="004138B4" w:rsidP="004138B4">
      <w:pPr>
        <w:pStyle w:val="3"/>
        <w:numPr>
          <w:ilvl w:val="0"/>
          <w:numId w:val="0"/>
        </w:numPr>
        <w:ind w:left="732"/>
        <w:rPr>
          <w:b w:val="0"/>
          <w:bCs w:val="0"/>
          <w:rtl/>
          <w:lang w:eastAsia="he-IL"/>
        </w:rPr>
      </w:pPr>
      <w:r w:rsidRPr="004138B4">
        <w:rPr>
          <w:rFonts w:hint="cs"/>
          <w:b w:val="0"/>
          <w:bCs w:val="0"/>
          <w:rtl/>
          <w:lang w:eastAsia="he-IL"/>
        </w:rPr>
        <w:t xml:space="preserve">המציע יציג את </w:t>
      </w:r>
      <w:r w:rsidR="00AF6267">
        <w:rPr>
          <w:rFonts w:hint="cs"/>
          <w:b w:val="0"/>
          <w:bCs w:val="0"/>
          <w:rtl/>
          <w:lang w:eastAsia="he-IL"/>
        </w:rPr>
        <w:t>מענה המערכת ל</w:t>
      </w:r>
      <w:r w:rsidRPr="004138B4">
        <w:rPr>
          <w:rFonts w:hint="cs"/>
          <w:b w:val="0"/>
          <w:bCs w:val="0"/>
          <w:rtl/>
          <w:lang w:eastAsia="he-IL"/>
        </w:rPr>
        <w:t>דרישות המסווגות כ"הכרחי" בפרק 2 ומפורטות להלן לצורך נוחות.</w:t>
      </w:r>
    </w:p>
    <w:p w14:paraId="6DA8EF09" w14:textId="77777777" w:rsidR="00AF6267" w:rsidRPr="004138B4" w:rsidRDefault="00AF6267" w:rsidP="004138B4">
      <w:pPr>
        <w:pStyle w:val="3"/>
        <w:numPr>
          <w:ilvl w:val="0"/>
          <w:numId w:val="0"/>
        </w:numPr>
        <w:ind w:left="732"/>
        <w:rPr>
          <w:b w:val="0"/>
          <w:bCs w:val="0"/>
          <w:lang w:eastAsia="he-IL"/>
        </w:rPr>
      </w:pPr>
      <w:r>
        <w:rPr>
          <w:rFonts w:hint="cs"/>
          <w:b w:val="0"/>
          <w:bCs w:val="0"/>
          <w:rtl/>
          <w:lang w:eastAsia="he-IL"/>
        </w:rPr>
        <w:t>המציע יוכל להציג מענה לדרישות נוספות או יכולות נוספות של המערכת לפי בחירתו. הצגת מענה לדרישות נוספות שעלו במכרז תזכה את המציע בניקוד נוסף.</w:t>
      </w:r>
    </w:p>
    <w:p w14:paraId="04E70EF4" w14:textId="77777777" w:rsidR="004138B4" w:rsidRDefault="004138B4">
      <w:pPr>
        <w:pStyle w:val="3"/>
        <w:numPr>
          <w:ilvl w:val="0"/>
          <w:numId w:val="17"/>
        </w:numPr>
        <w:rPr>
          <w:lang w:eastAsia="he-IL"/>
        </w:rPr>
      </w:pPr>
      <w:r>
        <w:rPr>
          <w:rFonts w:hint="cs"/>
          <w:rtl/>
          <w:lang w:eastAsia="he-IL"/>
        </w:rPr>
        <w:t>דרישות כלליות</w:t>
      </w:r>
    </w:p>
    <w:tbl>
      <w:tblPr>
        <w:tblpPr w:leftFromText="180" w:rightFromText="180" w:vertAnchor="text" w:tblpXSpec="right" w:tblpY="1"/>
        <w:tblOverlap w:val="never"/>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8104"/>
      </w:tblGrid>
      <w:tr w:rsidR="00A76E59" w:rsidRPr="001946F8" w14:paraId="37FD9BF7" w14:textId="77777777" w:rsidTr="00F70AB2">
        <w:tc>
          <w:tcPr>
            <w:tcW w:w="1021" w:type="dxa"/>
          </w:tcPr>
          <w:p w14:paraId="2F3562A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2E16B3D4" w14:textId="77777777" w:rsidR="00A76E59" w:rsidRPr="00556713" w:rsidRDefault="00A76E59" w:rsidP="00A76E59">
            <w:pPr>
              <w:pStyle w:val="36"/>
              <w:tabs>
                <w:tab w:val="left" w:pos="2102"/>
              </w:tabs>
              <w:ind w:left="162" w:right="85"/>
              <w:rPr>
                <w:rtl/>
              </w:rPr>
            </w:pPr>
            <w:r w:rsidRPr="00556713">
              <w:rPr>
                <w:rtl/>
              </w:rPr>
              <w:t>המערכת תפעל בממשק אינטרנטי בשפה העברית שיאפשר נגישות גבוהה לכל עובד / מנהל / גורם אחראי</w:t>
            </w:r>
          </w:p>
        </w:tc>
      </w:tr>
      <w:tr w:rsidR="00A76E59" w:rsidRPr="001946F8" w14:paraId="5BDC361C" w14:textId="77777777" w:rsidTr="00F70AB2">
        <w:tc>
          <w:tcPr>
            <w:tcW w:w="1021" w:type="dxa"/>
          </w:tcPr>
          <w:p w14:paraId="1755254E"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3884DB42" w14:textId="77777777" w:rsidR="00A76E59" w:rsidRPr="00556713" w:rsidRDefault="00A76E59" w:rsidP="00A76E59">
            <w:pPr>
              <w:pStyle w:val="36"/>
              <w:tabs>
                <w:tab w:val="left" w:pos="2102"/>
              </w:tabs>
              <w:ind w:left="162" w:right="85"/>
            </w:pPr>
            <w:r w:rsidRPr="00556713">
              <w:rPr>
                <w:rtl/>
              </w:rPr>
              <w:t>המערכת תהיה ידידותית וקלה להפעלה ושימוש ע"י העובדים והמנהלים.</w:t>
            </w:r>
          </w:p>
        </w:tc>
      </w:tr>
      <w:tr w:rsidR="00A76E59" w:rsidRPr="001946F8" w14:paraId="726E163E" w14:textId="77777777" w:rsidTr="00F70AB2">
        <w:tc>
          <w:tcPr>
            <w:tcW w:w="1021" w:type="dxa"/>
          </w:tcPr>
          <w:p w14:paraId="2A14C6C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7A1AD519" w14:textId="77777777" w:rsidR="00A76E59" w:rsidRPr="00556713" w:rsidRDefault="00A76E59" w:rsidP="00A76E59">
            <w:pPr>
              <w:pStyle w:val="36"/>
              <w:tabs>
                <w:tab w:val="left" w:pos="2102"/>
              </w:tabs>
              <w:ind w:left="162" w:right="85"/>
            </w:pPr>
            <w:r w:rsidRPr="00556713">
              <w:rPr>
                <w:rtl/>
              </w:rPr>
              <w:t>המערכת תכיל ממשקים למערכות תפעוליות ולמערכות מידע הפועלות בארגון.</w:t>
            </w:r>
            <w:r w:rsidRPr="00556713">
              <w:rPr>
                <w:rtl/>
              </w:rPr>
              <w:br/>
              <w:t>אנא פרטו בסעיף ה'</w:t>
            </w:r>
          </w:p>
        </w:tc>
      </w:tr>
      <w:tr w:rsidR="00A76E59" w:rsidRPr="001946F8" w14:paraId="580F339E" w14:textId="77777777" w:rsidTr="00F70AB2">
        <w:tc>
          <w:tcPr>
            <w:tcW w:w="1021" w:type="dxa"/>
          </w:tcPr>
          <w:p w14:paraId="0458339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6C03DC9" w14:textId="77777777" w:rsidR="00A76E59" w:rsidRPr="00556713" w:rsidRDefault="00A76E59" w:rsidP="00A76E59">
            <w:pPr>
              <w:pStyle w:val="36"/>
              <w:tabs>
                <w:tab w:val="left" w:pos="2102"/>
              </w:tabs>
              <w:ind w:left="162" w:right="85"/>
              <w:rPr>
                <w:rtl/>
              </w:rPr>
            </w:pPr>
            <w:r w:rsidRPr="00556713">
              <w:rPr>
                <w:rtl/>
              </w:rPr>
              <w:t xml:space="preserve">המערכת תוכל לעבוד בהתקנה מקומית </w:t>
            </w:r>
            <w:r w:rsidRPr="00556713">
              <w:t>On Premise</w:t>
            </w:r>
            <w:r w:rsidRPr="00556713">
              <w:rPr>
                <w:rtl/>
              </w:rPr>
              <w:t xml:space="preserve"> ובהתקנה ב"ענן" תוך עמידה בכל כללי אבטחת המידע הנדרשים </w:t>
            </w:r>
          </w:p>
        </w:tc>
      </w:tr>
      <w:tr w:rsidR="00A76E59" w:rsidRPr="001946F8" w14:paraId="26E704F4" w14:textId="77777777" w:rsidTr="00F70AB2">
        <w:tc>
          <w:tcPr>
            <w:tcW w:w="1021" w:type="dxa"/>
          </w:tcPr>
          <w:p w14:paraId="5A3C07F1"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C0996B2" w14:textId="77777777" w:rsidR="00A76E59" w:rsidRPr="00556713" w:rsidRDefault="00A76E59" w:rsidP="00A76E59">
            <w:pPr>
              <w:pStyle w:val="36"/>
              <w:tabs>
                <w:tab w:val="left" w:pos="2102"/>
              </w:tabs>
              <w:ind w:left="162" w:right="85"/>
            </w:pPr>
            <w:r w:rsidRPr="00556713">
              <w:rPr>
                <w:rtl/>
              </w:rPr>
              <w:t>המערכת תכיל מנגנוני גיבוי והתאוששות שיבטיחו שרידות גבוהה של המערכת והמידע.</w:t>
            </w:r>
          </w:p>
        </w:tc>
      </w:tr>
      <w:tr w:rsidR="00A76E59" w:rsidRPr="001946F8" w14:paraId="6A51FB56" w14:textId="77777777" w:rsidTr="00F70AB2">
        <w:tc>
          <w:tcPr>
            <w:tcW w:w="1021" w:type="dxa"/>
          </w:tcPr>
          <w:p w14:paraId="07B5D9C3"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666FCE80" w14:textId="77777777" w:rsidR="00A76E59" w:rsidRPr="00556713" w:rsidRDefault="00A76E59" w:rsidP="00A76E59">
            <w:pPr>
              <w:pStyle w:val="36"/>
              <w:tabs>
                <w:tab w:val="left" w:pos="2102"/>
              </w:tabs>
              <w:ind w:left="162" w:right="85"/>
              <w:rPr>
                <w:rtl/>
              </w:rPr>
            </w:pPr>
            <w:r w:rsidRPr="00556713">
              <w:rPr>
                <w:rtl/>
              </w:rPr>
              <w:t xml:space="preserve">המערכת תכיל מנגנוני אבטחת מידע </w:t>
            </w:r>
            <w:r>
              <w:rPr>
                <w:rFonts w:hint="cs"/>
                <w:rtl/>
              </w:rPr>
              <w:t>כנדרש בסעיף 2.7 ובנספח 2.7.</w:t>
            </w:r>
          </w:p>
        </w:tc>
      </w:tr>
      <w:tr w:rsidR="00A76E59" w:rsidRPr="001946F8" w14:paraId="7A09EA84" w14:textId="77777777" w:rsidTr="00F70AB2">
        <w:tc>
          <w:tcPr>
            <w:tcW w:w="1021" w:type="dxa"/>
          </w:tcPr>
          <w:p w14:paraId="6623EF3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0B9D6DDF" w14:textId="77777777" w:rsidR="00A76E59" w:rsidRPr="00556713" w:rsidRDefault="00A76E59" w:rsidP="00A76E59">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318CC9C5" w14:textId="77777777" w:rsidR="00A76E59" w:rsidRPr="00556713" w:rsidRDefault="00A76E59" w:rsidP="00A76E59">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01256888" w14:textId="77777777" w:rsidR="00A76E59" w:rsidRPr="00556713" w:rsidRDefault="00A76E59" w:rsidP="00A76E59">
            <w:pPr>
              <w:pStyle w:val="36"/>
              <w:tabs>
                <w:tab w:val="left" w:pos="2102"/>
              </w:tabs>
              <w:ind w:left="162" w:right="85"/>
              <w:rPr>
                <w:rtl/>
              </w:rPr>
            </w:pPr>
          </w:p>
          <w:p w14:paraId="1327D458" w14:textId="77777777" w:rsidR="00A76E59" w:rsidRPr="00556713" w:rsidRDefault="00A76E59" w:rsidP="00A76E59">
            <w:pPr>
              <w:pStyle w:val="36"/>
              <w:tabs>
                <w:tab w:val="left" w:pos="2102"/>
              </w:tabs>
              <w:ind w:left="162" w:right="85"/>
              <w:rPr>
                <w:rtl/>
              </w:rPr>
            </w:pPr>
          </w:p>
        </w:tc>
      </w:tr>
    </w:tbl>
    <w:p w14:paraId="6976B848" w14:textId="77777777" w:rsidR="00A60DD2" w:rsidRPr="004138B4" w:rsidRDefault="00A60DD2" w:rsidP="004138B4">
      <w:pPr>
        <w:bidi/>
        <w:ind w:right="-3544"/>
        <w:jc w:val="left"/>
        <w:rPr>
          <w:u w:val="single"/>
          <w:rtl/>
          <w:lang w:eastAsia="he-IL"/>
        </w:rPr>
      </w:pPr>
      <w:r w:rsidRPr="004138B4">
        <w:rPr>
          <w:u w:val="single"/>
          <w:rtl/>
          <w:lang w:eastAsia="he-IL"/>
        </w:rPr>
        <w:br w:type="page"/>
      </w:r>
    </w:p>
    <w:p w14:paraId="0A88A12A" w14:textId="77777777" w:rsidR="00A60DD2" w:rsidRDefault="00A60DD2" w:rsidP="00FF75C7">
      <w:pPr>
        <w:bidi/>
        <w:spacing w:line="360" w:lineRule="auto"/>
        <w:ind w:right="142"/>
        <w:jc w:val="left"/>
        <w:rPr>
          <w:rtl/>
          <w:lang w:eastAsia="he-IL"/>
        </w:rPr>
      </w:pPr>
    </w:p>
    <w:p w14:paraId="369B772A" w14:textId="77777777" w:rsidR="00A76E59" w:rsidRDefault="00A76E59">
      <w:pPr>
        <w:pStyle w:val="3"/>
        <w:numPr>
          <w:ilvl w:val="0"/>
          <w:numId w:val="92"/>
        </w:numPr>
        <w:rPr>
          <w:lang w:eastAsia="he-IL"/>
        </w:rPr>
      </w:pPr>
      <w:r>
        <w:rPr>
          <w:rFonts w:hint="cs"/>
          <w:rtl/>
          <w:lang w:eastAsia="he-IL"/>
        </w:rPr>
        <w:t>שיבוץ העובדים</w:t>
      </w:r>
    </w:p>
    <w:tbl>
      <w:tblPr>
        <w:tblpPr w:leftFromText="180" w:rightFromText="180" w:vertAnchor="text" w:tblpXSpec="right" w:tblpY="1"/>
        <w:tblOverlap w:val="never"/>
        <w:bidiVisual/>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7797"/>
      </w:tblGrid>
      <w:tr w:rsidR="00A76E59" w:rsidRPr="001946F8" w14:paraId="67242384" w14:textId="77777777" w:rsidTr="00F70AB2">
        <w:trPr>
          <w:cantSplit/>
        </w:trPr>
        <w:tc>
          <w:tcPr>
            <w:tcW w:w="1022" w:type="dxa"/>
          </w:tcPr>
          <w:p w14:paraId="053754D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6BF4427" w14:textId="77777777" w:rsidR="00A76E59" w:rsidRPr="00046BA9" w:rsidRDefault="00A76E59" w:rsidP="00D62583">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62A669E7" w14:textId="77777777" w:rsidR="00A76E59" w:rsidRPr="00046BA9" w:rsidRDefault="00A76E59" w:rsidP="00D62583">
            <w:pPr>
              <w:pStyle w:val="36"/>
              <w:tabs>
                <w:tab w:val="left" w:pos="2102"/>
              </w:tabs>
              <w:ind w:left="162" w:right="85"/>
              <w:rPr>
                <w:rtl/>
              </w:rPr>
            </w:pPr>
            <w:r w:rsidRPr="00046BA9">
              <w:rPr>
                <w:rFonts w:hint="cs"/>
                <w:rtl/>
              </w:rPr>
              <w:t>א. לפי מאפייני היחידה (סןג, מספר מיטות, תפוסה וכו')</w:t>
            </w:r>
          </w:p>
          <w:p w14:paraId="2539A5AD" w14:textId="77777777" w:rsidR="00A76E59" w:rsidRPr="00046BA9" w:rsidRDefault="00A76E59" w:rsidP="00D62583">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F95A0C3" w14:textId="77777777" w:rsidR="00A76E59" w:rsidRPr="00046BA9" w:rsidRDefault="00A76E59" w:rsidP="00D62583">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עח עזר, סטודנטיות ופקידות</w:t>
            </w:r>
          </w:p>
          <w:p w14:paraId="1A451430" w14:textId="77777777" w:rsidR="00A76E59" w:rsidRPr="00556713" w:rsidRDefault="00A76E59" w:rsidP="00D62583">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ססייה. </w:t>
            </w:r>
          </w:p>
        </w:tc>
      </w:tr>
      <w:tr w:rsidR="00A76E59" w:rsidRPr="001946F8" w14:paraId="0656290B" w14:textId="77777777" w:rsidTr="00F70AB2">
        <w:trPr>
          <w:cantSplit/>
        </w:trPr>
        <w:tc>
          <w:tcPr>
            <w:tcW w:w="1022" w:type="dxa"/>
          </w:tcPr>
          <w:p w14:paraId="707373F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835A67A" w14:textId="77777777" w:rsidR="00A76E59" w:rsidRPr="00046BA9" w:rsidRDefault="00A76E59" w:rsidP="00D62583">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5D4049A5" w14:textId="77777777" w:rsidR="00A76E59" w:rsidRPr="00556713" w:rsidRDefault="00A76E59" w:rsidP="00D62583">
            <w:pPr>
              <w:pStyle w:val="36"/>
              <w:tabs>
                <w:tab w:val="left" w:pos="2102"/>
              </w:tabs>
              <w:ind w:left="162" w:right="85"/>
            </w:pPr>
            <w:r w:rsidRPr="00046BA9">
              <w:rPr>
                <w:rFonts w:hint="cs"/>
                <w:rtl/>
              </w:rPr>
              <w:t>הפרדה בין סכימת השיבוצים (רגיל, כוננות, ססיות) לכל עובד.</w:t>
            </w:r>
          </w:p>
        </w:tc>
      </w:tr>
      <w:tr w:rsidR="00A76E59" w:rsidRPr="001946F8" w14:paraId="51BFF382" w14:textId="77777777" w:rsidTr="00F70AB2">
        <w:trPr>
          <w:cantSplit/>
        </w:trPr>
        <w:tc>
          <w:tcPr>
            <w:tcW w:w="1022" w:type="dxa"/>
          </w:tcPr>
          <w:p w14:paraId="3271464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EA16C2E" w14:textId="77777777" w:rsidR="00A76E59" w:rsidRPr="00046BA9" w:rsidRDefault="00A76E59" w:rsidP="00D62583">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r>
      <w:tr w:rsidR="00A76E59" w:rsidRPr="001946F8" w14:paraId="7CEF8246" w14:textId="77777777" w:rsidTr="00F70AB2">
        <w:trPr>
          <w:cantSplit/>
        </w:trPr>
        <w:tc>
          <w:tcPr>
            <w:tcW w:w="1022" w:type="dxa"/>
          </w:tcPr>
          <w:p w14:paraId="4BED910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73E27CDB" w14:textId="77777777" w:rsidR="00A76E59" w:rsidRPr="00046BA9" w:rsidRDefault="00A76E59" w:rsidP="00D62583">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52DCD54B" w14:textId="77777777" w:rsidR="00A76E59" w:rsidRPr="00046BA9" w:rsidRDefault="00A76E59" w:rsidP="00D62583">
            <w:pPr>
              <w:pStyle w:val="36"/>
              <w:tabs>
                <w:tab w:val="left" w:pos="2102"/>
              </w:tabs>
              <w:ind w:left="162" w:right="85"/>
              <w:rPr>
                <w:rtl/>
              </w:rPr>
            </w:pPr>
            <w:r w:rsidRPr="00046BA9">
              <w:rPr>
                <w:rFonts w:hint="cs"/>
                <w:rtl/>
              </w:rPr>
              <w:t>יתרון להצגת מידע ממערכת הנוכחות של המוסד</w:t>
            </w:r>
          </w:p>
        </w:tc>
      </w:tr>
      <w:tr w:rsidR="00A76E59" w:rsidRPr="001946F8" w14:paraId="1F5E1F5A" w14:textId="77777777" w:rsidTr="00F70AB2">
        <w:trPr>
          <w:cantSplit/>
        </w:trPr>
        <w:tc>
          <w:tcPr>
            <w:tcW w:w="1022" w:type="dxa"/>
          </w:tcPr>
          <w:p w14:paraId="0B65A41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554556D" w14:textId="77777777" w:rsidR="00A76E59" w:rsidRPr="00046BA9" w:rsidRDefault="00A76E59" w:rsidP="00D62583">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r>
      <w:tr w:rsidR="00A76E59" w:rsidRPr="001946F8" w14:paraId="4C7D6623" w14:textId="77777777" w:rsidTr="00F70AB2">
        <w:trPr>
          <w:cantSplit/>
        </w:trPr>
        <w:tc>
          <w:tcPr>
            <w:tcW w:w="1022" w:type="dxa"/>
          </w:tcPr>
          <w:p w14:paraId="78E5709F"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51E750E" w14:textId="77777777" w:rsidR="00A76E59" w:rsidRPr="00046BA9" w:rsidRDefault="00A76E59" w:rsidP="00D62583">
            <w:pPr>
              <w:pStyle w:val="36"/>
              <w:tabs>
                <w:tab w:val="left" w:pos="2102"/>
              </w:tabs>
              <w:ind w:left="162" w:right="85"/>
              <w:rPr>
                <w:rtl/>
              </w:rPr>
            </w:pPr>
            <w:r w:rsidRPr="00046BA9">
              <w:rPr>
                <w:rtl/>
              </w:rPr>
              <w:t>טיפול בחוסרים – לראות איפה אין שיבוץ ומי הפוטנציאליים להשלמת השיבוץ</w:t>
            </w:r>
          </w:p>
        </w:tc>
      </w:tr>
      <w:tr w:rsidR="00A76E59" w:rsidRPr="001946F8" w14:paraId="20AF01ED" w14:textId="77777777" w:rsidTr="00F70AB2">
        <w:trPr>
          <w:cantSplit/>
        </w:trPr>
        <w:tc>
          <w:tcPr>
            <w:tcW w:w="1022" w:type="dxa"/>
          </w:tcPr>
          <w:p w14:paraId="01C43492"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F216F12" w14:textId="77777777" w:rsidR="00A76E59" w:rsidRPr="00046BA9" w:rsidRDefault="00A76E59" w:rsidP="00D62583">
            <w:pPr>
              <w:pStyle w:val="36"/>
              <w:tabs>
                <w:tab w:val="left" w:pos="2102"/>
              </w:tabs>
              <w:ind w:left="162" w:right="85"/>
              <w:rPr>
                <w:rtl/>
              </w:rPr>
            </w:pPr>
            <w:r w:rsidRPr="00046BA9">
              <w:rPr>
                <w:rtl/>
              </w:rPr>
              <w:t>ספירת והצגת כמויות שיבוץ מכל סוג במסך השיבוץ</w:t>
            </w:r>
          </w:p>
        </w:tc>
      </w:tr>
      <w:tr w:rsidR="00A76E59" w:rsidRPr="001946F8" w14:paraId="6FEBCA7A" w14:textId="77777777" w:rsidTr="00F70AB2">
        <w:trPr>
          <w:cantSplit/>
        </w:trPr>
        <w:tc>
          <w:tcPr>
            <w:tcW w:w="1022" w:type="dxa"/>
          </w:tcPr>
          <w:p w14:paraId="74E9994A"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0AAB4ED" w14:textId="77777777" w:rsidR="00A76E59" w:rsidRPr="00046BA9" w:rsidRDefault="00A76E59" w:rsidP="00D62583">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העדרות / חופשה / ימי עיון וכד'</w:t>
            </w:r>
          </w:p>
        </w:tc>
      </w:tr>
      <w:tr w:rsidR="00A76E59" w:rsidRPr="001946F8" w14:paraId="46173C67" w14:textId="77777777" w:rsidTr="00F70AB2">
        <w:trPr>
          <w:cantSplit/>
        </w:trPr>
        <w:tc>
          <w:tcPr>
            <w:tcW w:w="1022" w:type="dxa"/>
          </w:tcPr>
          <w:p w14:paraId="43C3971E"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18929D9" w14:textId="77777777" w:rsidR="00A76E59" w:rsidRPr="00046BA9" w:rsidRDefault="00A76E59" w:rsidP="00D62583">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r>
      <w:tr w:rsidR="00A76E59" w:rsidRPr="001946F8" w14:paraId="78598A4A" w14:textId="77777777" w:rsidTr="00F70AB2">
        <w:trPr>
          <w:cantSplit/>
        </w:trPr>
        <w:tc>
          <w:tcPr>
            <w:tcW w:w="1022" w:type="dxa"/>
          </w:tcPr>
          <w:p w14:paraId="04751BB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BB48B87" w14:textId="77777777" w:rsidR="00A76E59" w:rsidRPr="00046BA9" w:rsidRDefault="00A76E59" w:rsidP="00D62583">
            <w:pPr>
              <w:pStyle w:val="36"/>
              <w:tabs>
                <w:tab w:val="left" w:pos="2102"/>
              </w:tabs>
              <w:ind w:left="162" w:right="85"/>
              <w:rPr>
                <w:rtl/>
              </w:rPr>
            </w:pPr>
            <w:r w:rsidRPr="00046BA9">
              <w:rPr>
                <w:rFonts w:hint="cs"/>
                <w:rtl/>
              </w:rPr>
              <w:t>שיבוץ עובד ליחידה שאינה מחלקת האם של העובד</w:t>
            </w:r>
          </w:p>
        </w:tc>
      </w:tr>
    </w:tbl>
    <w:p w14:paraId="1E1B2754" w14:textId="77777777" w:rsidR="00A76E59" w:rsidRDefault="00A76E59" w:rsidP="00A76E59">
      <w:pPr>
        <w:pStyle w:val="3"/>
        <w:numPr>
          <w:ilvl w:val="0"/>
          <w:numId w:val="0"/>
        </w:numPr>
        <w:ind w:left="2155" w:hanging="1021"/>
        <w:rPr>
          <w:rtl/>
          <w:lang w:eastAsia="he-IL"/>
        </w:rPr>
      </w:pPr>
    </w:p>
    <w:p w14:paraId="12C09178" w14:textId="77777777" w:rsidR="00A76E59" w:rsidRDefault="00A76E59" w:rsidP="00A76E59">
      <w:pPr>
        <w:pStyle w:val="3"/>
        <w:numPr>
          <w:ilvl w:val="0"/>
          <w:numId w:val="0"/>
        </w:numPr>
        <w:ind w:left="2155" w:hanging="1021"/>
        <w:rPr>
          <w:rtl/>
          <w:lang w:eastAsia="he-IL"/>
        </w:rPr>
      </w:pPr>
    </w:p>
    <w:p w14:paraId="009954CE" w14:textId="77777777" w:rsidR="00A76E59" w:rsidRDefault="00A76E59" w:rsidP="00A76E59">
      <w:pPr>
        <w:pStyle w:val="3"/>
        <w:numPr>
          <w:ilvl w:val="0"/>
          <w:numId w:val="0"/>
        </w:numPr>
        <w:ind w:left="2155" w:hanging="1021"/>
        <w:rPr>
          <w:rtl/>
          <w:lang w:eastAsia="he-IL"/>
        </w:rPr>
      </w:pPr>
    </w:p>
    <w:p w14:paraId="15571CC2" w14:textId="77777777" w:rsidR="00E417DA" w:rsidRDefault="00E417DA">
      <w:pPr>
        <w:pStyle w:val="3"/>
        <w:numPr>
          <w:ilvl w:val="0"/>
          <w:numId w:val="92"/>
        </w:numPr>
        <w:rPr>
          <w:lang w:eastAsia="he-IL"/>
        </w:rPr>
      </w:pPr>
      <w:r>
        <w:rPr>
          <w:rFonts w:hint="cs"/>
          <w:rtl/>
          <w:lang w:eastAsia="he-IL"/>
        </w:rPr>
        <w:t xml:space="preserve">חוקת השיבוץ </w:t>
      </w:r>
    </w:p>
    <w:tbl>
      <w:tblPr>
        <w:tblpPr w:leftFromText="180" w:rightFromText="180" w:vertAnchor="text" w:tblpXSpec="right" w:tblpY="1"/>
        <w:tblOverlap w:val="never"/>
        <w:bidiVisual/>
        <w:tblW w:w="8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7717"/>
      </w:tblGrid>
      <w:tr w:rsidR="00E417DA" w:rsidRPr="001946F8" w14:paraId="0B9B58CA" w14:textId="77777777" w:rsidTr="00F70AB2">
        <w:trPr>
          <w:cantSplit/>
        </w:trPr>
        <w:tc>
          <w:tcPr>
            <w:tcW w:w="1182" w:type="dxa"/>
          </w:tcPr>
          <w:p w14:paraId="49F7019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2405BFC9" w14:textId="77777777" w:rsidR="00E417DA" w:rsidRPr="00556713" w:rsidRDefault="00E417DA" w:rsidP="00D62583">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r>
      <w:tr w:rsidR="00E417DA" w:rsidRPr="001946F8" w14:paraId="6F150E95" w14:textId="77777777" w:rsidTr="00F70AB2">
        <w:trPr>
          <w:cantSplit/>
        </w:trPr>
        <w:tc>
          <w:tcPr>
            <w:tcW w:w="1182" w:type="dxa"/>
          </w:tcPr>
          <w:p w14:paraId="61A9FDE5"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517E2317" w14:textId="77777777" w:rsidR="00E417DA" w:rsidRPr="00556713" w:rsidRDefault="00E417DA" w:rsidP="00D62583">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r>
      <w:tr w:rsidR="00E417DA" w:rsidRPr="001946F8" w14:paraId="5BA0BA23" w14:textId="77777777" w:rsidTr="00F70AB2">
        <w:trPr>
          <w:cantSplit/>
        </w:trPr>
        <w:tc>
          <w:tcPr>
            <w:tcW w:w="1182" w:type="dxa"/>
          </w:tcPr>
          <w:p w14:paraId="15DD532E"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6CCD8A9" w14:textId="77777777" w:rsidR="00E417DA" w:rsidRPr="00556713" w:rsidRDefault="00E417DA" w:rsidP="00D62583">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r>
      <w:tr w:rsidR="00E417DA" w:rsidRPr="001946F8" w14:paraId="2FC110A2" w14:textId="77777777" w:rsidTr="00F70AB2">
        <w:trPr>
          <w:cantSplit/>
        </w:trPr>
        <w:tc>
          <w:tcPr>
            <w:tcW w:w="1182" w:type="dxa"/>
          </w:tcPr>
          <w:p w14:paraId="4011BC6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374FC7B" w14:textId="77777777" w:rsidR="00E417DA" w:rsidRPr="00046BA9" w:rsidRDefault="00E417DA" w:rsidP="00D62583">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3A06BE58" w14:textId="77777777" w:rsidR="00E417DA" w:rsidRPr="00556713" w:rsidRDefault="00E417DA" w:rsidP="00D62583">
            <w:pPr>
              <w:pStyle w:val="36"/>
              <w:tabs>
                <w:tab w:val="left" w:pos="2102"/>
              </w:tabs>
              <w:ind w:left="162" w:right="85"/>
            </w:pPr>
            <w:r w:rsidRPr="00046BA9">
              <w:rPr>
                <w:rFonts w:hint="cs"/>
                <w:rtl/>
              </w:rPr>
              <w:t>התראה על עובד שחרג משעות העבודהשלו.</w:t>
            </w:r>
          </w:p>
        </w:tc>
      </w:tr>
      <w:tr w:rsidR="00E417DA" w:rsidRPr="001946F8" w14:paraId="7930B4DF" w14:textId="77777777" w:rsidTr="00F70AB2">
        <w:trPr>
          <w:cantSplit/>
        </w:trPr>
        <w:tc>
          <w:tcPr>
            <w:tcW w:w="1182" w:type="dxa"/>
          </w:tcPr>
          <w:p w14:paraId="1CA7E87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08D5632" w14:textId="77777777" w:rsidR="00E417DA" w:rsidRPr="00556713" w:rsidRDefault="00E417DA" w:rsidP="00D62583">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r>
      <w:tr w:rsidR="00E417DA" w:rsidRPr="001946F8" w14:paraId="153E4EEC" w14:textId="77777777" w:rsidTr="00F70AB2">
        <w:trPr>
          <w:cantSplit/>
        </w:trPr>
        <w:tc>
          <w:tcPr>
            <w:tcW w:w="1182" w:type="dxa"/>
          </w:tcPr>
          <w:p w14:paraId="5C97C0D4"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44CD5B8F" w14:textId="77777777" w:rsidR="00E417DA" w:rsidRPr="00556713" w:rsidRDefault="00E417DA" w:rsidP="00D62583">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r>
      <w:tr w:rsidR="00E417DA" w:rsidRPr="001946F8" w14:paraId="1A63D842" w14:textId="77777777" w:rsidTr="00F70AB2">
        <w:trPr>
          <w:cantSplit/>
        </w:trPr>
        <w:tc>
          <w:tcPr>
            <w:tcW w:w="1182" w:type="dxa"/>
          </w:tcPr>
          <w:p w14:paraId="126682A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1AE64F6" w14:textId="77777777" w:rsidR="00E417DA" w:rsidRPr="00556713" w:rsidRDefault="00E417DA" w:rsidP="00D62583">
            <w:pPr>
              <w:pStyle w:val="36"/>
              <w:tabs>
                <w:tab w:val="left" w:pos="2102"/>
              </w:tabs>
              <w:ind w:left="162" w:right="85"/>
            </w:pPr>
            <w:r w:rsidRPr="00046BA9">
              <w:rPr>
                <w:rtl/>
              </w:rPr>
              <w:t>מקסימום רצפים מכל משמרת</w:t>
            </w:r>
          </w:p>
        </w:tc>
      </w:tr>
      <w:tr w:rsidR="00E417DA" w:rsidRPr="001946F8" w14:paraId="7C4F4A0C" w14:textId="77777777" w:rsidTr="00F70AB2">
        <w:trPr>
          <w:cantSplit/>
        </w:trPr>
        <w:tc>
          <w:tcPr>
            <w:tcW w:w="1182" w:type="dxa"/>
          </w:tcPr>
          <w:p w14:paraId="036C19E0"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5294BD6" w14:textId="77777777" w:rsidR="00E417DA" w:rsidRPr="00046BA9" w:rsidRDefault="00E417DA" w:rsidP="00D62583">
            <w:pPr>
              <w:pStyle w:val="36"/>
              <w:tabs>
                <w:tab w:val="left" w:pos="2102"/>
              </w:tabs>
              <w:ind w:left="162" w:right="85"/>
              <w:rPr>
                <w:rtl/>
              </w:rPr>
            </w:pPr>
            <w:r w:rsidRPr="00046BA9">
              <w:rPr>
                <w:rtl/>
              </w:rPr>
              <w:t xml:space="preserve">ביצוע שיבוץ ריבוי משמרות ביום </w:t>
            </w:r>
          </w:p>
        </w:tc>
      </w:tr>
      <w:tr w:rsidR="00E417DA" w:rsidRPr="001946F8" w14:paraId="1B05CD6B" w14:textId="77777777" w:rsidTr="00F70AB2">
        <w:trPr>
          <w:cantSplit/>
        </w:trPr>
        <w:tc>
          <w:tcPr>
            <w:tcW w:w="1182" w:type="dxa"/>
          </w:tcPr>
          <w:p w14:paraId="08D8B17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C1DB716" w14:textId="77777777" w:rsidR="00E417DA" w:rsidRPr="00046BA9" w:rsidRDefault="00E417DA" w:rsidP="008B6DD5">
            <w:pPr>
              <w:pStyle w:val="36"/>
              <w:tabs>
                <w:tab w:val="left" w:pos="2102"/>
              </w:tabs>
              <w:ind w:left="162" w:right="85"/>
              <w:rPr>
                <w:rtl/>
              </w:rPr>
            </w:pPr>
            <w:r w:rsidRPr="00046BA9">
              <w:rPr>
                <w:rtl/>
              </w:rPr>
              <w:t>איסור שיבוץ רטרואקטיבי</w:t>
            </w:r>
            <w:r w:rsidR="008B6DD5">
              <w:rPr>
                <w:rFonts w:hint="cs"/>
                <w:rtl/>
              </w:rPr>
              <w:t xml:space="preserve"> </w:t>
            </w:r>
            <w:r w:rsidRPr="00046BA9">
              <w:rPr>
                <w:rFonts w:hint="cs"/>
                <w:rtl/>
              </w:rPr>
              <w:t>אלא לגורם מורשה בלבד בארגון</w:t>
            </w:r>
          </w:p>
        </w:tc>
      </w:tr>
    </w:tbl>
    <w:p w14:paraId="48A63040" w14:textId="77777777" w:rsidR="00A70317" w:rsidRDefault="00A70317">
      <w:pPr>
        <w:pStyle w:val="3"/>
        <w:numPr>
          <w:ilvl w:val="0"/>
          <w:numId w:val="92"/>
        </w:numPr>
        <w:rPr>
          <w:lang w:eastAsia="he-IL"/>
        </w:rPr>
      </w:pPr>
      <w:r>
        <w:rPr>
          <w:rFonts w:hint="cs"/>
          <w:rtl/>
          <w:lang w:eastAsia="he-IL"/>
        </w:rPr>
        <w:t>בקשות והחלפות משמרות</w:t>
      </w:r>
    </w:p>
    <w:tbl>
      <w:tblPr>
        <w:tblpPr w:leftFromText="180" w:rightFromText="180" w:vertAnchor="text" w:tblpXSpec="right"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6510"/>
      </w:tblGrid>
      <w:tr w:rsidR="00A70317" w:rsidRPr="00A0306B" w14:paraId="5F2F808C" w14:textId="77777777" w:rsidTr="00F70AB2">
        <w:trPr>
          <w:cantSplit/>
          <w:tblHeader/>
        </w:trPr>
        <w:tc>
          <w:tcPr>
            <w:tcW w:w="2088" w:type="dxa"/>
          </w:tcPr>
          <w:p w14:paraId="2A95F1CD"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6A0430" w14:textId="77777777" w:rsidR="00A70317" w:rsidRPr="00A0306B" w:rsidRDefault="00A70317" w:rsidP="007E6F36">
            <w:pPr>
              <w:pStyle w:val="36"/>
              <w:tabs>
                <w:tab w:val="left" w:pos="2102"/>
              </w:tabs>
              <w:ind w:left="162" w:right="85"/>
              <w:rPr>
                <w:rtl/>
              </w:rPr>
            </w:pPr>
            <w:r w:rsidRPr="00A0306B">
              <w:rPr>
                <w:rtl/>
              </w:rPr>
              <w:t>הזנת אילוצים קבועים</w:t>
            </w:r>
            <w:r w:rsidRPr="00A0306B">
              <w:rPr>
                <w:rFonts w:hint="cs"/>
                <w:rtl/>
              </w:rPr>
              <w:t xml:space="preserve"> </w:t>
            </w:r>
          </w:p>
        </w:tc>
      </w:tr>
      <w:tr w:rsidR="00A70317" w:rsidRPr="00A0306B" w14:paraId="4120836F" w14:textId="77777777" w:rsidTr="00F70AB2">
        <w:trPr>
          <w:cantSplit/>
          <w:tblHeader/>
        </w:trPr>
        <w:tc>
          <w:tcPr>
            <w:tcW w:w="2088" w:type="dxa"/>
          </w:tcPr>
          <w:p w14:paraId="3C63764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EBCEEC3" w14:textId="77777777" w:rsidR="00A70317" w:rsidRPr="00A0306B" w:rsidRDefault="00A70317" w:rsidP="007E6F36">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r>
      <w:tr w:rsidR="00A70317" w:rsidRPr="00A0306B" w14:paraId="6F23E8CD" w14:textId="77777777" w:rsidTr="00F70AB2">
        <w:trPr>
          <w:cantSplit/>
          <w:tblHeader/>
        </w:trPr>
        <w:tc>
          <w:tcPr>
            <w:tcW w:w="2088" w:type="dxa"/>
          </w:tcPr>
          <w:p w14:paraId="175F15F0"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35D95F25" w14:textId="77777777" w:rsidR="00A70317" w:rsidRPr="00A0306B" w:rsidRDefault="00A70317" w:rsidP="007E6F36">
            <w:pPr>
              <w:pStyle w:val="36"/>
              <w:tabs>
                <w:tab w:val="left" w:pos="2102"/>
              </w:tabs>
              <w:ind w:left="162" w:right="85"/>
              <w:rPr>
                <w:rtl/>
              </w:rPr>
            </w:pPr>
            <w:r w:rsidRPr="00A0306B">
              <w:rPr>
                <w:rtl/>
              </w:rPr>
              <w:t>הגדרת יום ושעה אחרונים להגשת אילוצים</w:t>
            </w:r>
          </w:p>
        </w:tc>
      </w:tr>
      <w:tr w:rsidR="00A70317" w:rsidRPr="00A0306B" w14:paraId="79CA164B" w14:textId="77777777" w:rsidTr="00F70AB2">
        <w:trPr>
          <w:cantSplit/>
          <w:tblHeader/>
        </w:trPr>
        <w:tc>
          <w:tcPr>
            <w:tcW w:w="2088" w:type="dxa"/>
          </w:tcPr>
          <w:p w14:paraId="4FA702EC"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27FAB7" w14:textId="77777777" w:rsidR="00A70317" w:rsidRPr="00A0306B" w:rsidRDefault="00A70317" w:rsidP="007E6F36">
            <w:pPr>
              <w:pStyle w:val="36"/>
              <w:tabs>
                <w:tab w:val="left" w:pos="2102"/>
              </w:tabs>
              <w:ind w:left="162" w:right="85"/>
              <w:rPr>
                <w:rtl/>
              </w:rPr>
            </w:pPr>
            <w:r w:rsidRPr="00A0306B">
              <w:rPr>
                <w:rtl/>
              </w:rPr>
              <w:t xml:space="preserve">הגשת בקשות לימי היעדרות (חופשות, מחלה, עיון וכו') </w:t>
            </w:r>
          </w:p>
        </w:tc>
      </w:tr>
      <w:tr w:rsidR="00A70317" w:rsidRPr="00A0306B" w14:paraId="24AC2F9A" w14:textId="77777777" w:rsidTr="00F70AB2">
        <w:trPr>
          <w:cantSplit/>
          <w:tblHeader/>
        </w:trPr>
        <w:tc>
          <w:tcPr>
            <w:tcW w:w="2088" w:type="dxa"/>
          </w:tcPr>
          <w:p w14:paraId="58C636F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7370449" w14:textId="77777777" w:rsidR="00A70317" w:rsidRPr="00A0306B" w:rsidRDefault="00A70317" w:rsidP="007E6F36">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r>
    </w:tbl>
    <w:p w14:paraId="7CAADA91" w14:textId="77777777" w:rsidR="00A70317" w:rsidRDefault="00A70317" w:rsidP="00A70317">
      <w:pPr>
        <w:pStyle w:val="3"/>
        <w:numPr>
          <w:ilvl w:val="0"/>
          <w:numId w:val="0"/>
        </w:numPr>
        <w:ind w:left="2155" w:hanging="1021"/>
        <w:rPr>
          <w:lang w:eastAsia="he-IL"/>
        </w:rPr>
      </w:pPr>
      <w:r>
        <w:rPr>
          <w:rFonts w:hint="cs"/>
          <w:rtl/>
          <w:lang w:eastAsia="he-IL"/>
        </w:rPr>
        <w:t xml:space="preserve"> </w:t>
      </w:r>
    </w:p>
    <w:p w14:paraId="418FF2A6" w14:textId="77777777" w:rsidR="00A76E59" w:rsidRDefault="00A76E59" w:rsidP="00A76E59">
      <w:pPr>
        <w:pStyle w:val="3"/>
        <w:numPr>
          <w:ilvl w:val="0"/>
          <w:numId w:val="0"/>
        </w:numPr>
        <w:ind w:left="63"/>
        <w:rPr>
          <w:lang w:eastAsia="he-IL"/>
        </w:rPr>
      </w:pPr>
    </w:p>
    <w:p w14:paraId="4A5C9B74" w14:textId="77777777" w:rsidR="00AF6267" w:rsidRDefault="00AF6267">
      <w:pPr>
        <w:pStyle w:val="3"/>
        <w:numPr>
          <w:ilvl w:val="0"/>
          <w:numId w:val="92"/>
        </w:numPr>
        <w:rPr>
          <w:lang w:eastAsia="he-IL"/>
        </w:rPr>
      </w:pPr>
      <w:r>
        <w:rPr>
          <w:rFonts w:hint="cs"/>
          <w:rtl/>
          <w:lang w:eastAsia="he-IL"/>
        </w:rPr>
        <w:t>אינטגרציה וממשקים</w:t>
      </w:r>
    </w:p>
    <w:p w14:paraId="5DC4801D" w14:textId="77777777" w:rsidR="00AF6267" w:rsidRDefault="00AF6267" w:rsidP="00AF6267">
      <w:pPr>
        <w:pStyle w:val="3"/>
        <w:numPr>
          <w:ilvl w:val="0"/>
          <w:numId w:val="0"/>
        </w:numPr>
        <w:ind w:left="423"/>
        <w:rPr>
          <w:lang w:eastAsia="he-IL"/>
        </w:rPr>
      </w:pPr>
    </w:p>
    <w:tbl>
      <w:tblPr>
        <w:tblpPr w:leftFromText="180" w:rightFromText="180" w:vertAnchor="text" w:tblpXSpec="right" w:tblpY="1"/>
        <w:tblOverlap w:val="neve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928"/>
        <w:gridCol w:w="4962"/>
      </w:tblGrid>
      <w:tr w:rsidR="00AF6267" w:rsidRPr="00A0306B" w14:paraId="320F0DF1" w14:textId="77777777" w:rsidTr="00F70AB2">
        <w:trPr>
          <w:cantSplit/>
          <w:tblHeader/>
        </w:trPr>
        <w:tc>
          <w:tcPr>
            <w:tcW w:w="2088" w:type="dxa"/>
          </w:tcPr>
          <w:p w14:paraId="5673C39B"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322400CE" w14:textId="77777777" w:rsidR="00AF6267" w:rsidRPr="00F336B3" w:rsidRDefault="00AF6267" w:rsidP="00AF6267">
            <w:pPr>
              <w:pStyle w:val="4"/>
              <w:keepNext/>
              <w:numPr>
                <w:ilvl w:val="0"/>
                <w:numId w:val="0"/>
              </w:numPr>
              <w:ind w:left="104" w:right="142"/>
              <w:rPr>
                <w:rtl/>
              </w:rPr>
            </w:pPr>
            <w:r w:rsidRPr="00F336B3">
              <w:rPr>
                <w:rtl/>
              </w:rPr>
              <w:t xml:space="preserve">נתוני ביה"ח  </w:t>
            </w:r>
          </w:p>
          <w:p w14:paraId="2A3F9D1A" w14:textId="77777777" w:rsidR="00AF6267" w:rsidRPr="00A0306B" w:rsidRDefault="00AF6267" w:rsidP="00AF6267">
            <w:pPr>
              <w:pStyle w:val="36"/>
              <w:tabs>
                <w:tab w:val="left" w:pos="2102"/>
              </w:tabs>
              <w:ind w:left="162" w:right="85"/>
              <w:rPr>
                <w:rtl/>
              </w:rPr>
            </w:pPr>
          </w:p>
        </w:tc>
        <w:tc>
          <w:tcPr>
            <w:tcW w:w="4962" w:type="dxa"/>
            <w:shd w:val="clear" w:color="auto" w:fill="auto"/>
          </w:tcPr>
          <w:p w14:paraId="657AC61C" w14:textId="77777777" w:rsidR="00AF6267" w:rsidRPr="00A0306B" w:rsidRDefault="00AF6267" w:rsidP="00AF6267">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r>
      <w:tr w:rsidR="00AF6267" w:rsidRPr="00A0306B" w14:paraId="7225684C" w14:textId="77777777" w:rsidTr="00F70AB2">
        <w:trPr>
          <w:cantSplit/>
          <w:tblHeader/>
        </w:trPr>
        <w:tc>
          <w:tcPr>
            <w:tcW w:w="2088" w:type="dxa"/>
          </w:tcPr>
          <w:p w14:paraId="0696B45D"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5E921725" w14:textId="77777777" w:rsidR="00AF6267" w:rsidRPr="00A0306B" w:rsidRDefault="00AF6267" w:rsidP="00AF6267">
            <w:pPr>
              <w:pStyle w:val="36"/>
              <w:tabs>
                <w:tab w:val="left" w:pos="2102"/>
              </w:tabs>
              <w:ind w:left="162" w:right="85"/>
              <w:rPr>
                <w:rtl/>
              </w:rPr>
            </w:pPr>
            <w:r w:rsidRPr="00F336B3">
              <w:rPr>
                <w:rtl/>
              </w:rPr>
              <w:t>שעות נוכחות</w:t>
            </w:r>
          </w:p>
        </w:tc>
        <w:tc>
          <w:tcPr>
            <w:tcW w:w="4962" w:type="dxa"/>
            <w:shd w:val="clear" w:color="auto" w:fill="auto"/>
          </w:tcPr>
          <w:p w14:paraId="258ECB99" w14:textId="77777777" w:rsidR="00AF6267" w:rsidRPr="00A0306B" w:rsidRDefault="00AF6267" w:rsidP="00AF6267">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t>דשבורד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r>
    </w:tbl>
    <w:p w14:paraId="201F22E6" w14:textId="77777777" w:rsidR="00A76E59" w:rsidRDefault="00A76E59" w:rsidP="00A76E59">
      <w:pPr>
        <w:pStyle w:val="3"/>
        <w:numPr>
          <w:ilvl w:val="0"/>
          <w:numId w:val="0"/>
        </w:numPr>
        <w:ind w:left="63"/>
        <w:rPr>
          <w:lang w:eastAsia="he-IL"/>
        </w:rPr>
      </w:pPr>
    </w:p>
    <w:p w14:paraId="658A8B9F" w14:textId="77777777" w:rsidR="00A76E59" w:rsidRDefault="00A76E59" w:rsidP="00A76E59">
      <w:pPr>
        <w:pStyle w:val="3"/>
        <w:numPr>
          <w:ilvl w:val="0"/>
          <w:numId w:val="0"/>
        </w:numPr>
        <w:ind w:left="63"/>
        <w:rPr>
          <w:lang w:eastAsia="he-IL"/>
        </w:rPr>
      </w:pPr>
    </w:p>
    <w:p w14:paraId="0F1B4A33" w14:textId="77777777" w:rsidR="00082060" w:rsidRPr="00A10C29" w:rsidRDefault="00082060" w:rsidP="00082060">
      <w:pPr>
        <w:pStyle w:val="1"/>
        <w:numPr>
          <w:ilvl w:val="0"/>
          <w:numId w:val="0"/>
        </w:numPr>
        <w:jc w:val="center"/>
        <w:rPr>
          <w:u w:val="single"/>
          <w:rtl/>
        </w:rPr>
      </w:pPr>
      <w:bookmarkStart w:id="481" w:name="_Toc132637924"/>
      <w:r w:rsidRPr="00A10C29">
        <w:rPr>
          <w:rFonts w:hint="cs"/>
          <w:u w:val="single"/>
          <w:rtl/>
        </w:rPr>
        <w:t>נספח 0.13.2</w:t>
      </w:r>
      <w:r>
        <w:rPr>
          <w:rFonts w:hint="cs"/>
          <w:u w:val="single"/>
          <w:rtl/>
        </w:rPr>
        <w:t xml:space="preserve"> </w:t>
      </w:r>
      <w:r>
        <w:rPr>
          <w:u w:val="single"/>
          <w:rtl/>
        </w:rPr>
        <w:t>–</w:t>
      </w:r>
      <w:r>
        <w:rPr>
          <w:rFonts w:hint="cs"/>
          <w:u w:val="single"/>
          <w:rtl/>
        </w:rPr>
        <w:t xml:space="preserve"> אמות מידה לבדיקת ההצעה - איכות</w:t>
      </w:r>
      <w:bookmarkEnd w:id="481"/>
    </w:p>
    <w:p w14:paraId="24FA4E89" w14:textId="77777777" w:rsidR="00A76E59" w:rsidRDefault="00A76E59" w:rsidP="00A76E59">
      <w:pPr>
        <w:pStyle w:val="3"/>
        <w:numPr>
          <w:ilvl w:val="0"/>
          <w:numId w:val="0"/>
        </w:numPr>
        <w:ind w:left="2155" w:hanging="1021"/>
        <w:rPr>
          <w:rtl/>
          <w:lang w:eastAsia="he-IL"/>
        </w:rPr>
      </w:pPr>
    </w:p>
    <w:p w14:paraId="31A3A69A" w14:textId="77777777" w:rsidR="00177645" w:rsidRPr="00117EA9" w:rsidRDefault="00EE0270" w:rsidP="00177645">
      <w:pPr>
        <w:bidi/>
        <w:spacing w:after="112"/>
        <w:ind w:left="63" w:right="-426"/>
        <w:jc w:val="left"/>
      </w:pPr>
      <w:r w:rsidRPr="006F3715">
        <w:rPr>
          <w:smallCaps/>
          <w:spacing w:val="22"/>
          <w:rtl/>
        </w:rPr>
        <w:t>בהערכת</w:t>
      </w:r>
      <w:r w:rsidRPr="006F3715">
        <w:rPr>
          <w:rtl/>
        </w:rPr>
        <w:t xml:space="preserve"> </w:t>
      </w:r>
      <w:r w:rsidR="00177645">
        <w:rPr>
          <w:rFonts w:hint="cs"/>
          <w:rtl/>
        </w:rPr>
        <w:t>א</w:t>
      </w:r>
      <w:r w:rsidRPr="006F3715">
        <w:rPr>
          <w:rtl/>
        </w:rPr>
        <w:t>יכות ההצעות, במפרט זה, נקבעו המשקלות הבאים</w:t>
      </w:r>
      <w:r w:rsidR="00177645">
        <w:rPr>
          <w:rFonts w:hint="cs"/>
          <w:rtl/>
        </w:rPr>
        <w:t>.</w:t>
      </w:r>
      <w:r w:rsidR="00177645">
        <w:rPr>
          <w:rtl/>
        </w:rPr>
        <w:br/>
        <w:t>תשומת</w:t>
      </w:r>
      <w:r w:rsidR="00177645" w:rsidRPr="00117EA9">
        <w:rPr>
          <w:rtl/>
        </w:rPr>
        <w:t xml:space="preserve"> </w:t>
      </w:r>
      <w:r w:rsidR="00177645">
        <w:rPr>
          <w:rtl/>
        </w:rPr>
        <w:t>לב</w:t>
      </w:r>
      <w:r w:rsidR="00177645" w:rsidRPr="00117EA9">
        <w:rPr>
          <w:rtl/>
        </w:rPr>
        <w:t xml:space="preserve"> </w:t>
      </w:r>
      <w:r w:rsidR="00177645">
        <w:rPr>
          <w:rtl/>
        </w:rPr>
        <w:t>המציעים</w:t>
      </w:r>
      <w:r w:rsidR="00177645" w:rsidRPr="00117EA9">
        <w:rPr>
          <w:rtl/>
        </w:rPr>
        <w:t xml:space="preserve"> </w:t>
      </w:r>
      <w:r w:rsidR="00177645">
        <w:rPr>
          <w:rtl/>
        </w:rPr>
        <w:t>מופנית</w:t>
      </w:r>
      <w:r w:rsidR="00177645" w:rsidRPr="00117EA9">
        <w:rPr>
          <w:rtl/>
        </w:rPr>
        <w:t xml:space="preserve"> </w:t>
      </w:r>
      <w:r w:rsidR="00177645">
        <w:rPr>
          <w:rtl/>
        </w:rPr>
        <w:t>לכך</w:t>
      </w:r>
      <w:r w:rsidR="00177645" w:rsidRPr="00117EA9">
        <w:rPr>
          <w:rtl/>
        </w:rPr>
        <w:t xml:space="preserve"> </w:t>
      </w:r>
      <w:r w:rsidR="00177645">
        <w:rPr>
          <w:rtl/>
        </w:rPr>
        <w:t>שההיקפים</w:t>
      </w:r>
      <w:r w:rsidR="00177645" w:rsidRPr="00117EA9">
        <w:rPr>
          <w:rtl/>
        </w:rPr>
        <w:t xml:space="preserve"> </w:t>
      </w:r>
      <w:r w:rsidR="00177645">
        <w:rPr>
          <w:rtl/>
        </w:rPr>
        <w:t>המינימאליים</w:t>
      </w:r>
      <w:r w:rsidR="00177645" w:rsidRPr="00117EA9">
        <w:rPr>
          <w:rtl/>
        </w:rPr>
        <w:t xml:space="preserve"> </w:t>
      </w:r>
      <w:r w:rsidR="00177645">
        <w:rPr>
          <w:rtl/>
        </w:rPr>
        <w:t>לניסיונם</w:t>
      </w:r>
      <w:r w:rsidR="00177645" w:rsidRPr="00117EA9">
        <w:rPr>
          <w:rtl/>
        </w:rPr>
        <w:t xml:space="preserve"> </w:t>
      </w:r>
      <w:r w:rsidR="00177645">
        <w:rPr>
          <w:rtl/>
        </w:rPr>
        <w:t>בתחום</w:t>
      </w:r>
      <w:r w:rsidR="00177645" w:rsidRPr="00117EA9">
        <w:rPr>
          <w:rtl/>
        </w:rPr>
        <w:t xml:space="preserve">, </w:t>
      </w:r>
      <w:r w:rsidR="00177645">
        <w:rPr>
          <w:rtl/>
        </w:rPr>
        <w:t>כפי</w:t>
      </w:r>
      <w:r w:rsidR="00177645" w:rsidRPr="00117EA9">
        <w:rPr>
          <w:rtl/>
        </w:rPr>
        <w:t xml:space="preserve"> </w:t>
      </w:r>
      <w:r w:rsidR="00177645">
        <w:rPr>
          <w:rtl/>
        </w:rPr>
        <w:t>שהוגדרו</w:t>
      </w:r>
      <w:r w:rsidR="00177645" w:rsidRPr="00117EA9">
        <w:rPr>
          <w:rtl/>
        </w:rPr>
        <w:t xml:space="preserve"> </w:t>
      </w:r>
      <w:r w:rsidR="00177645">
        <w:rPr>
          <w:rtl/>
        </w:rPr>
        <w:t>בדרישות</w:t>
      </w:r>
      <w:r w:rsidR="00177645" w:rsidRPr="00117EA9">
        <w:rPr>
          <w:rtl/>
        </w:rPr>
        <w:t xml:space="preserve"> </w:t>
      </w:r>
      <w:r w:rsidR="00177645">
        <w:rPr>
          <w:rtl/>
        </w:rPr>
        <w:t>הסף</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עמידת</w:t>
      </w:r>
      <w:r w:rsidR="00177645" w:rsidRPr="00117EA9">
        <w:rPr>
          <w:rtl/>
        </w:rPr>
        <w:t xml:space="preserve"> </w:t>
      </w:r>
      <w:r w:rsidR="00177645">
        <w:rPr>
          <w:rtl/>
        </w:rPr>
        <w:t>ההצעה</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אך</w:t>
      </w:r>
      <w:r w:rsidR="00177645" w:rsidRPr="00117EA9">
        <w:rPr>
          <w:rtl/>
        </w:rPr>
        <w:t xml:space="preserve"> </w:t>
      </w:r>
      <w:r w:rsidR="00177645">
        <w:rPr>
          <w:rtl/>
        </w:rPr>
        <w:t>אין</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איכות</w:t>
      </w:r>
      <w:r w:rsidR="00177645" w:rsidRPr="00117EA9">
        <w:rPr>
          <w:rtl/>
        </w:rPr>
        <w:t xml:space="preserve"> </w:t>
      </w:r>
      <w:r w:rsidR="00177645">
        <w:rPr>
          <w:rtl/>
        </w:rPr>
        <w:t>ההצעה</w:t>
      </w:r>
      <w:r w:rsidR="00177645" w:rsidRPr="00117EA9">
        <w:rPr>
          <w:rtl/>
        </w:rPr>
        <w:t xml:space="preserve">". </w:t>
      </w:r>
      <w:r w:rsidR="00177645">
        <w:rPr>
          <w:rtl/>
        </w:rPr>
        <w:t>לכן</w:t>
      </w:r>
      <w:r w:rsidR="00177645" w:rsidRPr="00117EA9">
        <w:rPr>
          <w:rtl/>
        </w:rPr>
        <w:t xml:space="preserve">, </w:t>
      </w:r>
      <w:r w:rsidR="00177645">
        <w:rPr>
          <w:rtl/>
        </w:rPr>
        <w:t>על</w:t>
      </w:r>
      <w:r w:rsidR="00177645" w:rsidRPr="00117EA9">
        <w:rPr>
          <w:rtl/>
        </w:rPr>
        <w:t xml:space="preserve"> </w:t>
      </w:r>
      <w:r w:rsidR="00177645">
        <w:rPr>
          <w:rtl/>
        </w:rPr>
        <w:t>המציע</w:t>
      </w:r>
      <w:r w:rsidR="00177645" w:rsidRPr="00117EA9">
        <w:rPr>
          <w:rtl/>
        </w:rPr>
        <w:t xml:space="preserve">, </w:t>
      </w:r>
      <w:r w:rsidR="00177645">
        <w:rPr>
          <w:rtl/>
        </w:rPr>
        <w:t>במקרים</w:t>
      </w:r>
      <w:r w:rsidR="00177645" w:rsidRPr="00117EA9">
        <w:rPr>
          <w:rtl/>
        </w:rPr>
        <w:t xml:space="preserve"> </w:t>
      </w:r>
      <w:r w:rsidR="00177645">
        <w:rPr>
          <w:rtl/>
        </w:rPr>
        <w:t>הרלוונטיים</w:t>
      </w:r>
      <w:r w:rsidR="00177645" w:rsidRPr="00117EA9">
        <w:rPr>
          <w:rtl/>
        </w:rPr>
        <w:t xml:space="preserve">, </w:t>
      </w:r>
      <w:r w:rsidR="00177645">
        <w:rPr>
          <w:rtl/>
        </w:rPr>
        <w:t>לפרט</w:t>
      </w:r>
      <w:r w:rsidR="00177645" w:rsidRPr="00117EA9">
        <w:rPr>
          <w:rtl/>
        </w:rPr>
        <w:t xml:space="preserve"> </w:t>
      </w:r>
      <w:r w:rsidR="00177645">
        <w:rPr>
          <w:rtl/>
        </w:rPr>
        <w:t>היקפים</w:t>
      </w:r>
      <w:r w:rsidR="00177645" w:rsidRPr="00117EA9">
        <w:rPr>
          <w:rtl/>
        </w:rPr>
        <w:t xml:space="preserve"> </w:t>
      </w:r>
      <w:r w:rsidR="00177645">
        <w:rPr>
          <w:rtl/>
        </w:rPr>
        <w:t>ופעילות</w:t>
      </w:r>
      <w:r w:rsidR="00177645" w:rsidRPr="00117EA9">
        <w:rPr>
          <w:rtl/>
        </w:rPr>
        <w:t xml:space="preserve"> </w:t>
      </w:r>
      <w:r w:rsidR="00177645">
        <w:rPr>
          <w:rtl/>
        </w:rPr>
        <w:t>מעבר</w:t>
      </w:r>
      <w:r w:rsidR="00177645" w:rsidRPr="00117EA9">
        <w:rPr>
          <w:rtl/>
        </w:rPr>
        <w:t xml:space="preserve"> </w:t>
      </w:r>
      <w:r w:rsidR="00177645">
        <w:rPr>
          <w:rtl/>
        </w:rPr>
        <w:t>למינימום</w:t>
      </w:r>
      <w:r w:rsidR="00177645" w:rsidRPr="00117EA9">
        <w:rPr>
          <w:rtl/>
        </w:rPr>
        <w:t xml:space="preserve"> </w:t>
      </w:r>
      <w:r w:rsidR="00177645">
        <w:rPr>
          <w:rtl/>
        </w:rPr>
        <w:t>הנדרש</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על</w:t>
      </w:r>
      <w:r w:rsidR="00177645" w:rsidRPr="00117EA9">
        <w:rPr>
          <w:rtl/>
        </w:rPr>
        <w:t xml:space="preserve"> </w:t>
      </w:r>
      <w:r w:rsidR="00177645">
        <w:rPr>
          <w:rtl/>
        </w:rPr>
        <w:t>פי</w:t>
      </w:r>
      <w:r w:rsidR="00177645" w:rsidRPr="00117EA9">
        <w:rPr>
          <w:rtl/>
        </w:rPr>
        <w:t xml:space="preserve"> </w:t>
      </w:r>
      <w:r w:rsidR="00177645">
        <w:rPr>
          <w:rtl/>
        </w:rPr>
        <w:t>הנדרש</w:t>
      </w:r>
      <w:r w:rsidR="00177645" w:rsidRPr="00117EA9">
        <w:rPr>
          <w:rtl/>
        </w:rPr>
        <w:t xml:space="preserve"> </w:t>
      </w:r>
      <w:r w:rsidR="00177645">
        <w:rPr>
          <w:rtl/>
        </w:rPr>
        <w:t>במכרז</w:t>
      </w:r>
      <w:r w:rsidR="00177645" w:rsidRPr="00117EA9">
        <w:rPr>
          <w:rtl/>
        </w:rPr>
        <w:t xml:space="preserve"> </w:t>
      </w:r>
      <w:r w:rsidR="00177645">
        <w:rPr>
          <w:rtl/>
        </w:rPr>
        <w:t>ובטופס</w:t>
      </w:r>
      <w:r w:rsidR="00177645" w:rsidRPr="00117EA9">
        <w:rPr>
          <w:rtl/>
        </w:rPr>
        <w:t xml:space="preserve"> </w:t>
      </w:r>
      <w:r w:rsidR="00177645">
        <w:rPr>
          <w:rtl/>
        </w:rPr>
        <w:t>ההצעה</w:t>
      </w:r>
      <w:r w:rsidR="00177645" w:rsidRPr="00117EA9">
        <w:rPr>
          <w:rtl/>
        </w:rPr>
        <w:t xml:space="preserve"> </w:t>
      </w:r>
      <w:r w:rsidR="00177645">
        <w:rPr>
          <w:rtl/>
        </w:rPr>
        <w:t>שצורף</w:t>
      </w:r>
      <w:r w:rsidR="00177645" w:rsidRPr="00117EA9">
        <w:rPr>
          <w:rtl/>
        </w:rPr>
        <w:t xml:space="preserve"> </w:t>
      </w:r>
      <w:r w:rsidR="00177645">
        <w:rPr>
          <w:rtl/>
        </w:rPr>
        <w:t>למכרז</w:t>
      </w:r>
      <w:r w:rsidR="00177645" w:rsidRPr="00117EA9">
        <w:rPr>
          <w:rtl/>
        </w:rPr>
        <w:t xml:space="preserve">.  </w:t>
      </w:r>
    </w:p>
    <w:p w14:paraId="6E3B2AB3" w14:textId="77777777" w:rsidR="00EE0270" w:rsidRDefault="00EE0270" w:rsidP="00EE0270">
      <w:pPr>
        <w:pStyle w:val="24"/>
        <w:rPr>
          <w:rtl/>
        </w:rPr>
      </w:pPr>
    </w:p>
    <w:p w14:paraId="6EE1FD2D" w14:textId="77777777" w:rsidR="00177645" w:rsidRDefault="00177645">
      <w:pPr>
        <w:pStyle w:val="24"/>
        <w:numPr>
          <w:ilvl w:val="3"/>
          <w:numId w:val="17"/>
        </w:numPr>
        <w:rPr>
          <w:rtl/>
        </w:rPr>
      </w:pPr>
      <w:r>
        <w:rPr>
          <w:rFonts w:hint="cs"/>
          <w:rtl/>
        </w:rPr>
        <w:t>כללי</w:t>
      </w:r>
    </w:p>
    <w:tbl>
      <w:tblPr>
        <w:bidiVisual/>
        <w:tblW w:w="4660" w:type="dxa"/>
        <w:tblInd w:w="10" w:type="dxa"/>
        <w:tblLook w:val="04A0" w:firstRow="1" w:lastRow="0" w:firstColumn="1" w:lastColumn="0" w:noHBand="0" w:noVBand="1"/>
      </w:tblPr>
      <w:tblGrid>
        <w:gridCol w:w="1080"/>
        <w:gridCol w:w="2500"/>
        <w:gridCol w:w="1080"/>
      </w:tblGrid>
      <w:tr w:rsidR="00177645" w:rsidRPr="00177645" w14:paraId="0F863D97" w14:textId="77777777" w:rsidTr="00177645">
        <w:trPr>
          <w:trHeight w:val="315"/>
        </w:trPr>
        <w:tc>
          <w:tcPr>
            <w:tcW w:w="108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EBA93C4"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Pr>
            </w:pPr>
            <w:r w:rsidRPr="00177645">
              <w:rPr>
                <w:rFonts w:ascii="Arial" w:eastAsia="Times New Roman" w:hAnsi="Arial" w:cs="Arial"/>
                <w:b/>
                <w:bCs/>
                <w:color w:val="000000"/>
                <w:sz w:val="22"/>
                <w:szCs w:val="22"/>
                <w:rtl/>
              </w:rPr>
              <w:t>פרק</w:t>
            </w:r>
          </w:p>
        </w:tc>
        <w:tc>
          <w:tcPr>
            <w:tcW w:w="2500"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14:paraId="06C3C01E"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נושא</w:t>
            </w:r>
          </w:p>
        </w:tc>
        <w:tc>
          <w:tcPr>
            <w:tcW w:w="1080" w:type="dxa"/>
            <w:tcBorders>
              <w:top w:val="single" w:sz="12" w:space="0" w:color="auto"/>
              <w:left w:val="single" w:sz="4" w:space="0" w:color="auto"/>
              <w:bottom w:val="single" w:sz="4" w:space="0" w:color="auto"/>
              <w:right w:val="single" w:sz="12" w:space="0" w:color="auto"/>
            </w:tcBorders>
            <w:shd w:val="clear" w:color="auto" w:fill="auto"/>
            <w:noWrap/>
            <w:vAlign w:val="bottom"/>
            <w:hideMark/>
          </w:tcPr>
          <w:p w14:paraId="1EADE065"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משקל</w:t>
            </w:r>
          </w:p>
        </w:tc>
      </w:tr>
      <w:tr w:rsidR="00177645" w:rsidRPr="00177645" w14:paraId="3FC51E56"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2BF5747E"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0282C6D1"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המערכת המוצעת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6E11E683"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40%</w:t>
            </w:r>
          </w:p>
        </w:tc>
      </w:tr>
      <w:tr w:rsidR="00177645" w:rsidRPr="00177645" w14:paraId="5CD779E7"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hideMark/>
          </w:tcPr>
          <w:p w14:paraId="0829A5A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0.13.2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0C3E9E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תרחיש הוכחת יכולת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36F129A5"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20%</w:t>
            </w:r>
          </w:p>
        </w:tc>
      </w:tr>
      <w:tr w:rsidR="00177645" w:rsidRPr="00177645" w14:paraId="3E430084"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516C806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3</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A863E44"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טכנולוגיה</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1B0F8A8D"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10%</w:t>
            </w:r>
          </w:p>
        </w:tc>
      </w:tr>
      <w:tr w:rsidR="00177645" w:rsidRPr="00177645" w14:paraId="426FF12C" w14:textId="77777777" w:rsidTr="00177645">
        <w:trPr>
          <w:trHeight w:val="300"/>
        </w:trPr>
        <w:tc>
          <w:tcPr>
            <w:tcW w:w="1080" w:type="dxa"/>
            <w:tcBorders>
              <w:top w:val="nil"/>
              <w:left w:val="single" w:sz="12" w:space="0" w:color="auto"/>
              <w:bottom w:val="single" w:sz="12" w:space="0" w:color="auto"/>
              <w:right w:val="single" w:sz="4" w:space="0" w:color="auto"/>
            </w:tcBorders>
            <w:shd w:val="clear" w:color="auto" w:fill="auto"/>
            <w:noWrap/>
            <w:vAlign w:val="bottom"/>
            <w:hideMark/>
          </w:tcPr>
          <w:p w14:paraId="2B7791C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w:t>
            </w:r>
          </w:p>
        </w:tc>
        <w:tc>
          <w:tcPr>
            <w:tcW w:w="2500" w:type="dxa"/>
            <w:tcBorders>
              <w:top w:val="nil"/>
              <w:left w:val="single" w:sz="4" w:space="0" w:color="auto"/>
              <w:bottom w:val="single" w:sz="12" w:space="0" w:color="auto"/>
              <w:right w:val="single" w:sz="4" w:space="0" w:color="auto"/>
            </w:tcBorders>
            <w:shd w:val="clear" w:color="auto" w:fill="auto"/>
            <w:noWrap/>
            <w:vAlign w:val="bottom"/>
            <w:hideMark/>
          </w:tcPr>
          <w:p w14:paraId="251F9618"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מימוש</w:t>
            </w:r>
          </w:p>
        </w:tc>
        <w:tc>
          <w:tcPr>
            <w:tcW w:w="1080" w:type="dxa"/>
            <w:tcBorders>
              <w:top w:val="nil"/>
              <w:left w:val="single" w:sz="4" w:space="0" w:color="auto"/>
              <w:bottom w:val="single" w:sz="12" w:space="0" w:color="auto"/>
              <w:right w:val="single" w:sz="12" w:space="0" w:color="auto"/>
            </w:tcBorders>
            <w:shd w:val="clear" w:color="auto" w:fill="auto"/>
            <w:noWrap/>
            <w:vAlign w:val="bottom"/>
            <w:hideMark/>
          </w:tcPr>
          <w:p w14:paraId="47CDEFA9"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30%</w:t>
            </w:r>
          </w:p>
        </w:tc>
      </w:tr>
    </w:tbl>
    <w:p w14:paraId="5B840976" w14:textId="77777777" w:rsidR="00177645" w:rsidRDefault="00177645" w:rsidP="00EE0270">
      <w:pPr>
        <w:pStyle w:val="24"/>
        <w:rPr>
          <w:rtl/>
        </w:rPr>
      </w:pPr>
    </w:p>
    <w:p w14:paraId="736BE3F5" w14:textId="77777777" w:rsidR="00177645" w:rsidRDefault="00177645">
      <w:pPr>
        <w:pStyle w:val="24"/>
        <w:numPr>
          <w:ilvl w:val="3"/>
          <w:numId w:val="17"/>
        </w:numPr>
        <w:rPr>
          <w:rtl/>
        </w:rPr>
      </w:pPr>
      <w:r>
        <w:rPr>
          <w:rFonts w:hint="cs"/>
          <w:rtl/>
        </w:rPr>
        <w:t>פרק 2</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2B3600BB" w14:textId="77777777" w:rsidTr="00177645">
        <w:trPr>
          <w:trHeight w:val="330"/>
        </w:trPr>
        <w:tc>
          <w:tcPr>
            <w:tcW w:w="1760" w:type="dxa"/>
            <w:shd w:val="clear" w:color="auto" w:fill="auto"/>
          </w:tcPr>
          <w:p w14:paraId="0D152405" w14:textId="77777777" w:rsidR="00177645" w:rsidRPr="00177645" w:rsidRDefault="00177645" w:rsidP="00177645">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7F138A96" w14:textId="77777777" w:rsidR="00177645" w:rsidRPr="00177645" w:rsidRDefault="00177645" w:rsidP="00177645">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2BB8943B"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631B5919"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17AE2202" w14:textId="77777777" w:rsidTr="00177645">
        <w:trPr>
          <w:trHeight w:val="330"/>
        </w:trPr>
        <w:tc>
          <w:tcPr>
            <w:tcW w:w="1760" w:type="dxa"/>
            <w:shd w:val="clear" w:color="auto" w:fill="auto"/>
            <w:hideMark/>
          </w:tcPr>
          <w:p w14:paraId="51C6C7F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51F169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3571E41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D48A9F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B2008C" w14:textId="77777777" w:rsidTr="00177645">
        <w:trPr>
          <w:trHeight w:val="330"/>
        </w:trPr>
        <w:tc>
          <w:tcPr>
            <w:tcW w:w="1760" w:type="dxa"/>
            <w:shd w:val="clear" w:color="auto" w:fill="auto"/>
            <w:hideMark/>
          </w:tcPr>
          <w:p w14:paraId="0E5B6B24"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429F15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381C3EF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2EA96C7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18EC383" w14:textId="77777777" w:rsidTr="00177645">
        <w:trPr>
          <w:trHeight w:val="330"/>
        </w:trPr>
        <w:tc>
          <w:tcPr>
            <w:tcW w:w="1760" w:type="dxa"/>
            <w:shd w:val="clear" w:color="auto" w:fill="auto"/>
            <w:hideMark/>
          </w:tcPr>
          <w:p w14:paraId="2BCBB80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415EBA3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A1B484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33B13D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6098DFE" w14:textId="77777777" w:rsidTr="00177645">
        <w:trPr>
          <w:trHeight w:val="330"/>
        </w:trPr>
        <w:tc>
          <w:tcPr>
            <w:tcW w:w="1760" w:type="dxa"/>
            <w:shd w:val="clear" w:color="auto" w:fill="auto"/>
            <w:hideMark/>
          </w:tcPr>
          <w:p w14:paraId="4CEF398D"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107FC292"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058278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F1C46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8B616B3" w14:textId="77777777" w:rsidTr="00177645">
        <w:trPr>
          <w:trHeight w:val="330"/>
        </w:trPr>
        <w:tc>
          <w:tcPr>
            <w:tcW w:w="1760" w:type="dxa"/>
            <w:shd w:val="clear" w:color="auto" w:fill="auto"/>
            <w:hideMark/>
          </w:tcPr>
          <w:p w14:paraId="679947E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2.4.5</w:t>
            </w:r>
          </w:p>
        </w:tc>
        <w:tc>
          <w:tcPr>
            <w:tcW w:w="3520" w:type="dxa"/>
            <w:shd w:val="clear" w:color="auto" w:fill="auto"/>
            <w:hideMark/>
          </w:tcPr>
          <w:p w14:paraId="7E6841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מודולים נוספים רלוונטיים</w:t>
            </w:r>
          </w:p>
        </w:tc>
        <w:tc>
          <w:tcPr>
            <w:tcW w:w="1500" w:type="dxa"/>
            <w:shd w:val="clear" w:color="auto" w:fill="auto"/>
            <w:noWrap/>
            <w:vAlign w:val="bottom"/>
            <w:hideMark/>
          </w:tcPr>
          <w:p w14:paraId="00B35FB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7C6B3AA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r w:rsidR="00177645" w:rsidRPr="00177645" w14:paraId="67F2B9FE" w14:textId="77777777" w:rsidTr="00177645">
        <w:trPr>
          <w:trHeight w:val="330"/>
        </w:trPr>
        <w:tc>
          <w:tcPr>
            <w:tcW w:w="1760" w:type="dxa"/>
            <w:shd w:val="clear" w:color="auto" w:fill="auto"/>
            <w:hideMark/>
          </w:tcPr>
          <w:p w14:paraId="3C91A3F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3A4C643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AD8D3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0102F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7BF1756" w14:textId="77777777" w:rsidTr="00177645">
        <w:trPr>
          <w:trHeight w:val="330"/>
        </w:trPr>
        <w:tc>
          <w:tcPr>
            <w:tcW w:w="1760" w:type="dxa"/>
            <w:shd w:val="clear" w:color="auto" w:fill="auto"/>
            <w:hideMark/>
          </w:tcPr>
          <w:p w14:paraId="65D6212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62C209B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48FB8EB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59DF4A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093FD6A" w14:textId="77777777" w:rsidTr="00177645">
        <w:trPr>
          <w:trHeight w:val="645"/>
        </w:trPr>
        <w:tc>
          <w:tcPr>
            <w:tcW w:w="1760" w:type="dxa"/>
            <w:shd w:val="clear" w:color="auto" w:fill="auto"/>
            <w:hideMark/>
          </w:tcPr>
          <w:p w14:paraId="08EF1D7B"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584AA5F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הסבת מידע מן המערכת הקיימת במרכזים הרפואיים</w:t>
            </w:r>
          </w:p>
        </w:tc>
        <w:tc>
          <w:tcPr>
            <w:tcW w:w="1500" w:type="dxa"/>
            <w:shd w:val="clear" w:color="auto" w:fill="auto"/>
            <w:noWrap/>
            <w:vAlign w:val="bottom"/>
            <w:hideMark/>
          </w:tcPr>
          <w:p w14:paraId="42CEBE7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106EAA9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4B75A6E" w14:textId="77777777" w:rsidTr="00177645">
        <w:trPr>
          <w:trHeight w:val="330"/>
        </w:trPr>
        <w:tc>
          <w:tcPr>
            <w:tcW w:w="1760" w:type="dxa"/>
            <w:shd w:val="clear" w:color="auto" w:fill="auto"/>
            <w:hideMark/>
          </w:tcPr>
          <w:p w14:paraId="486D7DB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2B7C7D6C"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61E4500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EE00F4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794BAE0" w14:textId="77777777" w:rsidTr="00177645">
        <w:trPr>
          <w:trHeight w:val="330"/>
        </w:trPr>
        <w:tc>
          <w:tcPr>
            <w:tcW w:w="1760" w:type="dxa"/>
            <w:shd w:val="clear" w:color="auto" w:fill="auto"/>
            <w:hideMark/>
          </w:tcPr>
          <w:p w14:paraId="491511EA"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485D23AF"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382EDD1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8E3D5F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FD2024E" w14:textId="77777777" w:rsidR="00EE0270" w:rsidRDefault="00EE0270" w:rsidP="00FD5E8B">
      <w:pPr>
        <w:pStyle w:val="aa"/>
        <w:bidi/>
        <w:spacing w:after="112"/>
        <w:ind w:left="423" w:right="-426"/>
        <w:jc w:val="left"/>
        <w:rPr>
          <w:rtl/>
        </w:rPr>
      </w:pPr>
    </w:p>
    <w:p w14:paraId="36AF6FDC" w14:textId="77777777" w:rsidR="00177645" w:rsidRDefault="00177645">
      <w:pPr>
        <w:pStyle w:val="24"/>
        <w:numPr>
          <w:ilvl w:val="3"/>
          <w:numId w:val="17"/>
        </w:numPr>
      </w:pPr>
      <w:r>
        <w:rPr>
          <w:rFonts w:hint="cs"/>
          <w:rtl/>
        </w:rPr>
        <w:t>תרחיש הוכחת יכולת</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65692BDB" w14:textId="77777777" w:rsidTr="00197870">
        <w:trPr>
          <w:trHeight w:val="330"/>
        </w:trPr>
        <w:tc>
          <w:tcPr>
            <w:tcW w:w="1760" w:type="dxa"/>
            <w:shd w:val="clear" w:color="auto" w:fill="auto"/>
          </w:tcPr>
          <w:p w14:paraId="036318C7"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0BBA3335"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014B327A"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3CDC2AF7"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51BCFB48" w14:textId="77777777" w:rsidTr="00197870">
        <w:trPr>
          <w:trHeight w:val="330"/>
        </w:trPr>
        <w:tc>
          <w:tcPr>
            <w:tcW w:w="1760" w:type="dxa"/>
            <w:shd w:val="clear" w:color="auto" w:fill="auto"/>
            <w:hideMark/>
          </w:tcPr>
          <w:p w14:paraId="0EC46BF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206EC2C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543393F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59C0BA6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65AB0D76" w14:textId="77777777" w:rsidTr="00197870">
        <w:trPr>
          <w:trHeight w:val="330"/>
        </w:trPr>
        <w:tc>
          <w:tcPr>
            <w:tcW w:w="1760" w:type="dxa"/>
            <w:shd w:val="clear" w:color="auto" w:fill="auto"/>
            <w:hideMark/>
          </w:tcPr>
          <w:p w14:paraId="5A00D385"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CBF716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076E5F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304BC40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0045A84" w14:textId="77777777" w:rsidTr="00197870">
        <w:trPr>
          <w:trHeight w:val="330"/>
        </w:trPr>
        <w:tc>
          <w:tcPr>
            <w:tcW w:w="1760" w:type="dxa"/>
            <w:shd w:val="clear" w:color="auto" w:fill="auto"/>
            <w:hideMark/>
          </w:tcPr>
          <w:p w14:paraId="6E30636C"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5163143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10BE7C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C7E76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12964FFE" w14:textId="77777777" w:rsidTr="00197870">
        <w:trPr>
          <w:trHeight w:val="330"/>
        </w:trPr>
        <w:tc>
          <w:tcPr>
            <w:tcW w:w="1760" w:type="dxa"/>
            <w:shd w:val="clear" w:color="auto" w:fill="auto"/>
            <w:hideMark/>
          </w:tcPr>
          <w:p w14:paraId="3211517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5D6F486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13A63A7"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80DC0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7B0040F" w14:textId="77777777" w:rsidTr="00177645">
        <w:trPr>
          <w:trHeight w:val="330"/>
        </w:trPr>
        <w:tc>
          <w:tcPr>
            <w:tcW w:w="1760" w:type="dxa"/>
            <w:shd w:val="clear" w:color="auto" w:fill="auto"/>
            <w:hideMark/>
          </w:tcPr>
          <w:p w14:paraId="2B8781D7"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088CE24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D1C17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tcPr>
          <w:p w14:paraId="4CF6EB5C"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715DF0AD" w14:textId="77777777" w:rsidTr="00197870">
        <w:trPr>
          <w:trHeight w:val="330"/>
        </w:trPr>
        <w:tc>
          <w:tcPr>
            <w:tcW w:w="1760" w:type="dxa"/>
            <w:shd w:val="clear" w:color="auto" w:fill="auto"/>
            <w:hideMark/>
          </w:tcPr>
          <w:p w14:paraId="769892E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5648B7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3EC223D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38E62D2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13A76DF" w14:textId="77777777" w:rsidTr="00197870">
        <w:trPr>
          <w:trHeight w:val="330"/>
        </w:trPr>
        <w:tc>
          <w:tcPr>
            <w:tcW w:w="1760" w:type="dxa"/>
            <w:shd w:val="clear" w:color="auto" w:fill="auto"/>
            <w:hideMark/>
          </w:tcPr>
          <w:p w14:paraId="3BE704B3"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28AC1794"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קליטת מידע מקובץ חיצוני (דימוי הסבה)</w:t>
            </w:r>
          </w:p>
        </w:tc>
        <w:tc>
          <w:tcPr>
            <w:tcW w:w="1500" w:type="dxa"/>
            <w:shd w:val="clear" w:color="auto" w:fill="auto"/>
            <w:noWrap/>
            <w:vAlign w:val="bottom"/>
            <w:hideMark/>
          </w:tcPr>
          <w:p w14:paraId="6D11465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4AC4F6B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0B3DD28" w14:textId="77777777" w:rsidTr="00197870">
        <w:trPr>
          <w:trHeight w:val="645"/>
        </w:trPr>
        <w:tc>
          <w:tcPr>
            <w:tcW w:w="1760" w:type="dxa"/>
            <w:shd w:val="clear" w:color="auto" w:fill="auto"/>
            <w:hideMark/>
          </w:tcPr>
          <w:p w14:paraId="3AEF040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7E7B6C0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5FEBE6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F442C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49759DF" w14:textId="77777777" w:rsidTr="00197870">
        <w:trPr>
          <w:trHeight w:val="330"/>
        </w:trPr>
        <w:tc>
          <w:tcPr>
            <w:tcW w:w="1760" w:type="dxa"/>
            <w:shd w:val="clear" w:color="auto" w:fill="auto"/>
            <w:hideMark/>
          </w:tcPr>
          <w:p w14:paraId="3F383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6BE2D78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7873379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28D59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43BC0B4" w14:textId="77777777" w:rsidTr="00197870">
        <w:trPr>
          <w:trHeight w:val="330"/>
        </w:trPr>
        <w:tc>
          <w:tcPr>
            <w:tcW w:w="1760" w:type="dxa"/>
            <w:shd w:val="clear" w:color="auto" w:fill="auto"/>
            <w:hideMark/>
          </w:tcPr>
          <w:p w14:paraId="6D5FB3A0"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 </w:t>
            </w:r>
          </w:p>
        </w:tc>
        <w:tc>
          <w:tcPr>
            <w:tcW w:w="3520" w:type="dxa"/>
            <w:shd w:val="clear" w:color="auto" w:fill="auto"/>
            <w:hideMark/>
          </w:tcPr>
          <w:p w14:paraId="0B7AE57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יכולות נוספות</w:t>
            </w:r>
          </w:p>
        </w:tc>
        <w:tc>
          <w:tcPr>
            <w:tcW w:w="1500" w:type="dxa"/>
            <w:shd w:val="clear" w:color="auto" w:fill="auto"/>
            <w:noWrap/>
            <w:vAlign w:val="bottom"/>
            <w:hideMark/>
          </w:tcPr>
          <w:p w14:paraId="04C175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CC09C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bl>
    <w:p w14:paraId="135C8B37" w14:textId="77777777" w:rsidR="00177645" w:rsidRDefault="00177645" w:rsidP="00177645">
      <w:pPr>
        <w:pStyle w:val="aa"/>
        <w:bidi/>
        <w:spacing w:after="112"/>
        <w:ind w:left="423" w:right="-426"/>
        <w:jc w:val="left"/>
        <w:rPr>
          <w:rtl/>
        </w:rPr>
      </w:pPr>
    </w:p>
    <w:p w14:paraId="60557DF1" w14:textId="77777777" w:rsidR="00177645" w:rsidRDefault="00177645">
      <w:pPr>
        <w:pStyle w:val="24"/>
        <w:numPr>
          <w:ilvl w:val="3"/>
          <w:numId w:val="17"/>
        </w:numPr>
      </w:pPr>
      <w:r>
        <w:rPr>
          <w:rFonts w:hint="cs"/>
          <w:rtl/>
        </w:rPr>
        <w:t>טכנולוגיה</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3"/>
        <w:gridCol w:w="3331"/>
        <w:gridCol w:w="1500"/>
        <w:gridCol w:w="1366"/>
      </w:tblGrid>
      <w:tr w:rsidR="00177645" w:rsidRPr="00177645" w14:paraId="5778088E" w14:textId="77777777" w:rsidTr="00197870">
        <w:trPr>
          <w:trHeight w:val="330"/>
        </w:trPr>
        <w:tc>
          <w:tcPr>
            <w:tcW w:w="1760" w:type="dxa"/>
            <w:shd w:val="clear" w:color="auto" w:fill="auto"/>
          </w:tcPr>
          <w:p w14:paraId="4ACD72E6"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46BDAE0E"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75CB3A61"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108B9FA4"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3A6651D7" w14:textId="77777777" w:rsidTr="00197870">
        <w:trPr>
          <w:trHeight w:val="330"/>
        </w:trPr>
        <w:tc>
          <w:tcPr>
            <w:tcW w:w="1760" w:type="dxa"/>
            <w:shd w:val="clear" w:color="auto" w:fill="auto"/>
          </w:tcPr>
          <w:p w14:paraId="32ED0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3.1</w:t>
            </w:r>
          </w:p>
        </w:tc>
        <w:tc>
          <w:tcPr>
            <w:tcW w:w="3520" w:type="dxa"/>
            <w:shd w:val="clear" w:color="auto" w:fill="auto"/>
          </w:tcPr>
          <w:p w14:paraId="4B72820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ארכיטקטורה</w:t>
            </w:r>
          </w:p>
        </w:tc>
        <w:tc>
          <w:tcPr>
            <w:tcW w:w="1500" w:type="dxa"/>
            <w:shd w:val="clear" w:color="auto" w:fill="auto"/>
            <w:noWrap/>
          </w:tcPr>
          <w:p w14:paraId="02F419D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4.0%</w:t>
            </w:r>
          </w:p>
        </w:tc>
        <w:tc>
          <w:tcPr>
            <w:tcW w:w="1080" w:type="dxa"/>
            <w:shd w:val="clear" w:color="auto" w:fill="auto"/>
            <w:noWrap/>
            <w:hideMark/>
          </w:tcPr>
          <w:p w14:paraId="698F52B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F0F5EE9" w14:textId="77777777" w:rsidTr="00197870">
        <w:trPr>
          <w:trHeight w:val="330"/>
        </w:trPr>
        <w:tc>
          <w:tcPr>
            <w:tcW w:w="1760" w:type="dxa"/>
            <w:shd w:val="clear" w:color="auto" w:fill="auto"/>
          </w:tcPr>
          <w:p w14:paraId="025E778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3.2</w:t>
            </w:r>
          </w:p>
        </w:tc>
        <w:tc>
          <w:tcPr>
            <w:tcW w:w="3520" w:type="dxa"/>
            <w:shd w:val="clear" w:color="auto" w:fill="auto"/>
          </w:tcPr>
          <w:p w14:paraId="7D1C4863"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חומרה ומשאבים נוספים</w:t>
            </w:r>
          </w:p>
        </w:tc>
        <w:tc>
          <w:tcPr>
            <w:tcW w:w="1500" w:type="dxa"/>
            <w:shd w:val="clear" w:color="auto" w:fill="auto"/>
            <w:noWrap/>
          </w:tcPr>
          <w:p w14:paraId="4111EFB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6825D9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7F1D59" w14:textId="77777777" w:rsidTr="00197870">
        <w:trPr>
          <w:trHeight w:val="330"/>
        </w:trPr>
        <w:tc>
          <w:tcPr>
            <w:tcW w:w="1760" w:type="dxa"/>
            <w:shd w:val="clear" w:color="auto" w:fill="auto"/>
          </w:tcPr>
          <w:p w14:paraId="5BB8B9A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3.3</w:t>
            </w:r>
          </w:p>
        </w:tc>
        <w:tc>
          <w:tcPr>
            <w:tcW w:w="3520" w:type="dxa"/>
            <w:shd w:val="clear" w:color="auto" w:fill="auto"/>
          </w:tcPr>
          <w:p w14:paraId="58B63D0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בסיס הנתונים</w:t>
            </w:r>
          </w:p>
        </w:tc>
        <w:tc>
          <w:tcPr>
            <w:tcW w:w="1500" w:type="dxa"/>
            <w:shd w:val="clear" w:color="auto" w:fill="auto"/>
            <w:noWrap/>
          </w:tcPr>
          <w:p w14:paraId="6250838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hideMark/>
          </w:tcPr>
          <w:p w14:paraId="45D26BD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 xml:space="preserve">יתרון לבסיס נתונים </w:t>
            </w:r>
            <w:r w:rsidRPr="00177645">
              <w:rPr>
                <w:rFonts w:ascii="Arial" w:eastAsia="Times New Roman" w:hAnsi="Arial" w:cs="Arial"/>
                <w:color w:val="000000"/>
                <w:sz w:val="22"/>
                <w:szCs w:val="22"/>
              </w:rPr>
              <w:t>Oracle/SQL server</w:t>
            </w:r>
          </w:p>
        </w:tc>
      </w:tr>
      <w:tr w:rsidR="00177645" w:rsidRPr="00177645" w14:paraId="7B29AD40" w14:textId="77777777" w:rsidTr="00197870">
        <w:trPr>
          <w:trHeight w:val="330"/>
        </w:trPr>
        <w:tc>
          <w:tcPr>
            <w:tcW w:w="1760" w:type="dxa"/>
            <w:shd w:val="clear" w:color="auto" w:fill="auto"/>
          </w:tcPr>
          <w:p w14:paraId="0B95B2C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3.4</w:t>
            </w:r>
          </w:p>
        </w:tc>
        <w:tc>
          <w:tcPr>
            <w:tcW w:w="3520" w:type="dxa"/>
            <w:shd w:val="clear" w:color="auto" w:fill="auto"/>
          </w:tcPr>
          <w:p w14:paraId="08F949A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מערכות משיקות</w:t>
            </w:r>
          </w:p>
        </w:tc>
        <w:tc>
          <w:tcPr>
            <w:tcW w:w="1500" w:type="dxa"/>
            <w:shd w:val="clear" w:color="auto" w:fill="auto"/>
            <w:noWrap/>
          </w:tcPr>
          <w:p w14:paraId="5E8B43B6"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1FB1983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9614AF3" w14:textId="77777777" w:rsidTr="00197870">
        <w:trPr>
          <w:trHeight w:val="330"/>
        </w:trPr>
        <w:tc>
          <w:tcPr>
            <w:tcW w:w="1760" w:type="dxa"/>
            <w:shd w:val="clear" w:color="auto" w:fill="auto"/>
          </w:tcPr>
          <w:p w14:paraId="08E87BB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3.8</w:t>
            </w:r>
          </w:p>
        </w:tc>
        <w:tc>
          <w:tcPr>
            <w:tcW w:w="3520" w:type="dxa"/>
            <w:shd w:val="clear" w:color="auto" w:fill="auto"/>
          </w:tcPr>
          <w:p w14:paraId="59DE107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תשתית סביבתי וגיבוי</w:t>
            </w:r>
          </w:p>
        </w:tc>
        <w:tc>
          <w:tcPr>
            <w:tcW w:w="1500" w:type="dxa"/>
            <w:shd w:val="clear" w:color="auto" w:fill="auto"/>
            <w:noWrap/>
          </w:tcPr>
          <w:p w14:paraId="372B676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vAlign w:val="bottom"/>
          </w:tcPr>
          <w:p w14:paraId="172B762D"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28D122A1" w14:textId="77777777" w:rsidTr="00197870">
        <w:trPr>
          <w:trHeight w:val="330"/>
        </w:trPr>
        <w:tc>
          <w:tcPr>
            <w:tcW w:w="1760" w:type="dxa"/>
            <w:shd w:val="clear" w:color="auto" w:fill="auto"/>
          </w:tcPr>
          <w:p w14:paraId="24854BB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3.1</w:t>
            </w:r>
          </w:p>
        </w:tc>
        <w:tc>
          <w:tcPr>
            <w:tcW w:w="3520" w:type="dxa"/>
            <w:shd w:val="clear" w:color="auto" w:fill="auto"/>
          </w:tcPr>
          <w:p w14:paraId="28B71D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דפדפנים נתמכים</w:t>
            </w:r>
          </w:p>
        </w:tc>
        <w:tc>
          <w:tcPr>
            <w:tcW w:w="1500" w:type="dxa"/>
            <w:shd w:val="clear" w:color="auto" w:fill="auto"/>
            <w:noWrap/>
          </w:tcPr>
          <w:p w14:paraId="13FC256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vAlign w:val="bottom"/>
            <w:hideMark/>
          </w:tcPr>
          <w:p w14:paraId="4B3419D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A2A512D" w14:textId="77777777" w:rsidR="00177645" w:rsidRDefault="00177645" w:rsidP="00177645">
      <w:pPr>
        <w:pStyle w:val="24"/>
        <w:rPr>
          <w:rtl/>
        </w:rPr>
      </w:pPr>
    </w:p>
    <w:p w14:paraId="4479319F" w14:textId="77777777" w:rsidR="00177645" w:rsidRDefault="00177645">
      <w:pPr>
        <w:pStyle w:val="24"/>
        <w:numPr>
          <w:ilvl w:val="3"/>
          <w:numId w:val="17"/>
        </w:numPr>
      </w:pPr>
      <w:r>
        <w:rPr>
          <w:rFonts w:hint="cs"/>
          <w:rtl/>
        </w:rPr>
        <w:t>מימוש</w:t>
      </w:r>
    </w:p>
    <w:tbl>
      <w:tblPr>
        <w:bidiVisual/>
        <w:tblW w:w="85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31"/>
        <w:gridCol w:w="1434"/>
        <w:gridCol w:w="2885"/>
        <w:gridCol w:w="1500"/>
        <w:gridCol w:w="1366"/>
      </w:tblGrid>
      <w:tr w:rsidR="0068133C" w:rsidRPr="00177645" w14:paraId="437545EF" w14:textId="77777777" w:rsidTr="0068133C">
        <w:trPr>
          <w:trHeight w:val="330"/>
        </w:trPr>
        <w:tc>
          <w:tcPr>
            <w:tcW w:w="1331" w:type="dxa"/>
          </w:tcPr>
          <w:p w14:paraId="7871676A" w14:textId="77777777" w:rsidR="0068133C" w:rsidRPr="00177645" w:rsidRDefault="0068133C" w:rsidP="00197870">
            <w:pPr>
              <w:bidi/>
              <w:spacing w:before="0" w:after="0" w:line="240" w:lineRule="auto"/>
              <w:jc w:val="left"/>
              <w:rPr>
                <w:rFonts w:ascii="David" w:eastAsia="Times New Roman" w:hAnsi="David"/>
                <w:b/>
                <w:bCs/>
                <w:color w:val="000000"/>
                <w:rtl/>
              </w:rPr>
            </w:pPr>
            <w:r>
              <w:rPr>
                <w:rFonts w:ascii="David" w:eastAsia="Times New Roman" w:hAnsi="David" w:hint="cs"/>
                <w:b/>
                <w:bCs/>
                <w:color w:val="000000"/>
                <w:rtl/>
              </w:rPr>
              <w:t>נושא ראשי</w:t>
            </w:r>
          </w:p>
        </w:tc>
        <w:tc>
          <w:tcPr>
            <w:tcW w:w="1434" w:type="dxa"/>
            <w:shd w:val="clear" w:color="auto" w:fill="auto"/>
          </w:tcPr>
          <w:p w14:paraId="319958BA" w14:textId="77777777" w:rsidR="0068133C" w:rsidRPr="00177645" w:rsidRDefault="0068133C"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2885" w:type="dxa"/>
            <w:shd w:val="clear" w:color="auto" w:fill="auto"/>
          </w:tcPr>
          <w:p w14:paraId="62ED9DED" w14:textId="77777777" w:rsidR="0068133C" w:rsidRPr="00177645" w:rsidRDefault="0068133C"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50D07C71"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366" w:type="dxa"/>
            <w:shd w:val="clear" w:color="auto" w:fill="auto"/>
            <w:noWrap/>
            <w:vAlign w:val="bottom"/>
          </w:tcPr>
          <w:p w14:paraId="6942D1BE"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2503A" w:rsidRPr="00177645" w14:paraId="418BA157" w14:textId="77777777" w:rsidTr="00197870">
        <w:trPr>
          <w:trHeight w:val="330"/>
        </w:trPr>
        <w:tc>
          <w:tcPr>
            <w:tcW w:w="1331" w:type="dxa"/>
            <w:vMerge w:val="restart"/>
          </w:tcPr>
          <w:p w14:paraId="0508A87C"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המציע</w:t>
            </w:r>
          </w:p>
        </w:tc>
        <w:tc>
          <w:tcPr>
            <w:tcW w:w="1434" w:type="dxa"/>
            <w:shd w:val="clear" w:color="auto" w:fill="auto"/>
            <w:vAlign w:val="center"/>
          </w:tcPr>
          <w:p w14:paraId="38345B8A"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4.1.2.1</w:t>
            </w:r>
          </w:p>
        </w:tc>
        <w:tc>
          <w:tcPr>
            <w:tcW w:w="2885" w:type="dxa"/>
            <w:shd w:val="clear" w:color="auto" w:fill="auto"/>
            <w:vAlign w:val="bottom"/>
          </w:tcPr>
          <w:p w14:paraId="4BA8835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ותק ונסיון</w:t>
            </w:r>
          </w:p>
        </w:tc>
        <w:tc>
          <w:tcPr>
            <w:tcW w:w="1500" w:type="dxa"/>
            <w:shd w:val="clear" w:color="auto" w:fill="auto"/>
            <w:noWrap/>
            <w:vAlign w:val="bottom"/>
          </w:tcPr>
          <w:p w14:paraId="1AC3820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1.6%</w:t>
            </w:r>
          </w:p>
        </w:tc>
        <w:tc>
          <w:tcPr>
            <w:tcW w:w="1366" w:type="dxa"/>
            <w:shd w:val="clear" w:color="auto" w:fill="auto"/>
            <w:noWrap/>
          </w:tcPr>
          <w:p w14:paraId="595F8C06"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1CDCE977" w14:textId="77777777" w:rsidTr="00197870">
        <w:trPr>
          <w:trHeight w:val="330"/>
        </w:trPr>
        <w:tc>
          <w:tcPr>
            <w:tcW w:w="1331" w:type="dxa"/>
            <w:vMerge/>
          </w:tcPr>
          <w:p w14:paraId="24B9544F"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74E41C09"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4.1.2.2</w:t>
            </w:r>
          </w:p>
        </w:tc>
        <w:tc>
          <w:tcPr>
            <w:tcW w:w="2885" w:type="dxa"/>
            <w:shd w:val="clear" w:color="auto" w:fill="auto"/>
            <w:vAlign w:val="bottom"/>
          </w:tcPr>
          <w:p w14:paraId="6E146E1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לקוחות והתקנות</w:t>
            </w:r>
          </w:p>
        </w:tc>
        <w:tc>
          <w:tcPr>
            <w:tcW w:w="1500" w:type="dxa"/>
            <w:shd w:val="clear" w:color="auto" w:fill="auto"/>
            <w:noWrap/>
            <w:vAlign w:val="bottom"/>
          </w:tcPr>
          <w:p w14:paraId="20D06D0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4.7%</w:t>
            </w:r>
          </w:p>
        </w:tc>
        <w:tc>
          <w:tcPr>
            <w:tcW w:w="1366" w:type="dxa"/>
            <w:shd w:val="clear" w:color="auto" w:fill="auto"/>
            <w:noWrap/>
          </w:tcPr>
          <w:p w14:paraId="76F47FEF"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25AE3CF7" w14:textId="77777777" w:rsidTr="00197870">
        <w:trPr>
          <w:trHeight w:val="330"/>
        </w:trPr>
        <w:tc>
          <w:tcPr>
            <w:tcW w:w="1331" w:type="dxa"/>
            <w:vMerge/>
          </w:tcPr>
          <w:p w14:paraId="61F53499"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16EFBE88"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4.1.2.3</w:t>
            </w:r>
          </w:p>
        </w:tc>
        <w:tc>
          <w:tcPr>
            <w:tcW w:w="2885" w:type="dxa"/>
            <w:shd w:val="clear" w:color="auto" w:fill="auto"/>
            <w:vAlign w:val="bottom"/>
          </w:tcPr>
          <w:p w14:paraId="066D1EEF"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כח אדם בחברה</w:t>
            </w:r>
          </w:p>
        </w:tc>
        <w:tc>
          <w:tcPr>
            <w:tcW w:w="1500" w:type="dxa"/>
            <w:shd w:val="clear" w:color="auto" w:fill="auto"/>
            <w:noWrap/>
            <w:vAlign w:val="bottom"/>
          </w:tcPr>
          <w:p w14:paraId="23485AC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1.1%</w:t>
            </w:r>
          </w:p>
        </w:tc>
        <w:tc>
          <w:tcPr>
            <w:tcW w:w="1366" w:type="dxa"/>
            <w:shd w:val="clear" w:color="auto" w:fill="auto"/>
            <w:noWrap/>
          </w:tcPr>
          <w:p w14:paraId="29CFD86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4CF38671" w14:textId="77777777" w:rsidTr="00197870">
        <w:trPr>
          <w:trHeight w:val="330"/>
        </w:trPr>
        <w:tc>
          <w:tcPr>
            <w:tcW w:w="1331" w:type="dxa"/>
            <w:vMerge/>
          </w:tcPr>
          <w:p w14:paraId="28659D22"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5D49ED2D"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 </w:t>
            </w:r>
          </w:p>
        </w:tc>
        <w:tc>
          <w:tcPr>
            <w:tcW w:w="2885" w:type="dxa"/>
            <w:shd w:val="clear" w:color="auto" w:fill="auto"/>
            <w:vAlign w:val="bottom"/>
          </w:tcPr>
          <w:p w14:paraId="781CD0A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חוו"ד לקוחות</w:t>
            </w:r>
          </w:p>
        </w:tc>
        <w:tc>
          <w:tcPr>
            <w:tcW w:w="1500" w:type="dxa"/>
            <w:shd w:val="clear" w:color="auto" w:fill="auto"/>
            <w:noWrap/>
            <w:vAlign w:val="bottom"/>
          </w:tcPr>
          <w:p w14:paraId="047D99CC"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3.2%</w:t>
            </w:r>
          </w:p>
        </w:tc>
        <w:tc>
          <w:tcPr>
            <w:tcW w:w="1366" w:type="dxa"/>
            <w:shd w:val="clear" w:color="auto" w:fill="auto"/>
            <w:noWrap/>
          </w:tcPr>
          <w:p w14:paraId="6181D5CA"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925EA5F" w14:textId="77777777" w:rsidTr="00197870">
        <w:trPr>
          <w:trHeight w:val="330"/>
        </w:trPr>
        <w:tc>
          <w:tcPr>
            <w:tcW w:w="1331" w:type="dxa"/>
          </w:tcPr>
          <w:p w14:paraId="357971A5"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הצוות המוצע</w:t>
            </w:r>
          </w:p>
        </w:tc>
        <w:tc>
          <w:tcPr>
            <w:tcW w:w="1434" w:type="dxa"/>
            <w:shd w:val="clear" w:color="auto" w:fill="auto"/>
            <w:vAlign w:val="center"/>
          </w:tcPr>
          <w:p w14:paraId="0F09A38E"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tl/>
              </w:rPr>
              <w:t xml:space="preserve"> 4.1.2.4 ו'</w:t>
            </w:r>
          </w:p>
        </w:tc>
        <w:tc>
          <w:tcPr>
            <w:tcW w:w="2885" w:type="dxa"/>
            <w:shd w:val="clear" w:color="auto" w:fill="auto"/>
            <w:vAlign w:val="bottom"/>
          </w:tcPr>
          <w:p w14:paraId="7FD4458A"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מנהל הפרוייקט</w:t>
            </w:r>
          </w:p>
        </w:tc>
        <w:tc>
          <w:tcPr>
            <w:tcW w:w="1500" w:type="dxa"/>
            <w:shd w:val="clear" w:color="auto" w:fill="auto"/>
            <w:noWrap/>
            <w:vAlign w:val="bottom"/>
          </w:tcPr>
          <w:p w14:paraId="0D7CBFDD"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6.0%</w:t>
            </w:r>
          </w:p>
        </w:tc>
        <w:tc>
          <w:tcPr>
            <w:tcW w:w="1366" w:type="dxa"/>
            <w:shd w:val="clear" w:color="auto" w:fill="auto"/>
            <w:noWrap/>
            <w:vAlign w:val="bottom"/>
          </w:tcPr>
          <w:p w14:paraId="05D9372A" w14:textId="77777777" w:rsidR="0012503A" w:rsidRPr="00177645" w:rsidRDefault="0012503A" w:rsidP="0012503A">
            <w:pPr>
              <w:bidi/>
              <w:spacing w:before="0" w:after="0" w:line="240" w:lineRule="auto"/>
              <w:jc w:val="left"/>
              <w:rPr>
                <w:rFonts w:ascii="Arial" w:eastAsia="Times New Roman" w:hAnsi="Arial" w:cs="Arial"/>
                <w:color w:val="000000"/>
                <w:sz w:val="22"/>
                <w:szCs w:val="22"/>
              </w:rPr>
            </w:pPr>
          </w:p>
        </w:tc>
      </w:tr>
      <w:tr w:rsidR="0012503A" w:rsidRPr="00177645" w14:paraId="6120234F" w14:textId="77777777" w:rsidTr="00197870">
        <w:trPr>
          <w:trHeight w:val="330"/>
        </w:trPr>
        <w:tc>
          <w:tcPr>
            <w:tcW w:w="1331" w:type="dxa"/>
          </w:tcPr>
          <w:p w14:paraId="3E9D2D7B"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w:t>
            </w:r>
          </w:p>
        </w:tc>
        <w:tc>
          <w:tcPr>
            <w:tcW w:w="1434" w:type="dxa"/>
            <w:shd w:val="clear" w:color="auto" w:fill="auto"/>
          </w:tcPr>
          <w:p w14:paraId="2EE6A1F9"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4.2.3</w:t>
            </w:r>
          </w:p>
        </w:tc>
        <w:tc>
          <w:tcPr>
            <w:tcW w:w="2885" w:type="dxa"/>
            <w:shd w:val="clear" w:color="auto" w:fill="auto"/>
          </w:tcPr>
          <w:p w14:paraId="60E0A293"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 פרטנית</w:t>
            </w:r>
          </w:p>
        </w:tc>
        <w:tc>
          <w:tcPr>
            <w:tcW w:w="1500" w:type="dxa"/>
            <w:shd w:val="clear" w:color="auto" w:fill="auto"/>
            <w:noWrap/>
            <w:vAlign w:val="bottom"/>
          </w:tcPr>
          <w:p w14:paraId="24C9C8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4.5%</w:t>
            </w:r>
          </w:p>
        </w:tc>
        <w:tc>
          <w:tcPr>
            <w:tcW w:w="1366" w:type="dxa"/>
            <w:shd w:val="clear" w:color="auto" w:fill="auto"/>
            <w:noWrap/>
            <w:vAlign w:val="bottom"/>
          </w:tcPr>
          <w:p w14:paraId="6C1AF4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9B815D0" w14:textId="77777777" w:rsidTr="00197870">
        <w:trPr>
          <w:trHeight w:val="330"/>
        </w:trPr>
        <w:tc>
          <w:tcPr>
            <w:tcW w:w="1331" w:type="dxa"/>
            <w:vAlign w:val="bottom"/>
          </w:tcPr>
          <w:p w14:paraId="28F77793"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הדרכה והטמעה</w:t>
            </w:r>
          </w:p>
        </w:tc>
        <w:tc>
          <w:tcPr>
            <w:tcW w:w="1434" w:type="dxa"/>
            <w:shd w:val="clear" w:color="auto" w:fill="auto"/>
            <w:vAlign w:val="center"/>
          </w:tcPr>
          <w:p w14:paraId="38B30F21"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4.5</w:t>
            </w:r>
          </w:p>
        </w:tc>
        <w:tc>
          <w:tcPr>
            <w:tcW w:w="2885" w:type="dxa"/>
            <w:shd w:val="clear" w:color="auto" w:fill="auto"/>
            <w:vAlign w:val="bottom"/>
          </w:tcPr>
          <w:p w14:paraId="48583ED4"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הדרכה</w:t>
            </w:r>
          </w:p>
        </w:tc>
        <w:tc>
          <w:tcPr>
            <w:tcW w:w="1500" w:type="dxa"/>
            <w:shd w:val="clear" w:color="auto" w:fill="auto"/>
            <w:noWrap/>
            <w:vAlign w:val="bottom"/>
          </w:tcPr>
          <w:p w14:paraId="7C6F1CAF"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3.0%</w:t>
            </w:r>
          </w:p>
        </w:tc>
        <w:tc>
          <w:tcPr>
            <w:tcW w:w="1366" w:type="dxa"/>
            <w:shd w:val="clear" w:color="auto" w:fill="auto"/>
            <w:noWrap/>
            <w:vAlign w:val="bottom"/>
          </w:tcPr>
          <w:p w14:paraId="4DAC655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7B3A258" w14:textId="77777777" w:rsidTr="00197870">
        <w:trPr>
          <w:trHeight w:val="330"/>
        </w:trPr>
        <w:tc>
          <w:tcPr>
            <w:tcW w:w="1331" w:type="dxa"/>
            <w:vMerge w:val="restart"/>
            <w:vAlign w:val="center"/>
          </w:tcPr>
          <w:p w14:paraId="5629C5A5"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חוסן ואמינות</w:t>
            </w:r>
          </w:p>
        </w:tc>
        <w:tc>
          <w:tcPr>
            <w:tcW w:w="1434" w:type="dxa"/>
            <w:shd w:val="clear" w:color="auto" w:fill="auto"/>
            <w:vAlign w:val="center"/>
          </w:tcPr>
          <w:p w14:paraId="1B90392A"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4.7</w:t>
            </w:r>
          </w:p>
        </w:tc>
        <w:tc>
          <w:tcPr>
            <w:tcW w:w="2885" w:type="dxa"/>
            <w:shd w:val="clear" w:color="auto" w:fill="auto"/>
            <w:vAlign w:val="bottom"/>
          </w:tcPr>
          <w:p w14:paraId="06EDBB28"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בדיקה</w:t>
            </w:r>
          </w:p>
        </w:tc>
        <w:tc>
          <w:tcPr>
            <w:tcW w:w="1500" w:type="dxa"/>
            <w:shd w:val="clear" w:color="auto" w:fill="auto"/>
            <w:noWrap/>
            <w:vAlign w:val="bottom"/>
          </w:tcPr>
          <w:p w14:paraId="6931982A"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2EA76AA9"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6471ABD" w14:textId="77777777" w:rsidTr="00197870">
        <w:trPr>
          <w:trHeight w:val="330"/>
        </w:trPr>
        <w:tc>
          <w:tcPr>
            <w:tcW w:w="1331" w:type="dxa"/>
            <w:vMerge/>
            <w:vAlign w:val="center"/>
          </w:tcPr>
          <w:p w14:paraId="7167F8B6"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3CBD49CA"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44C4A4F9"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זמינות ושרידות</w:t>
            </w:r>
          </w:p>
        </w:tc>
        <w:tc>
          <w:tcPr>
            <w:tcW w:w="1500" w:type="dxa"/>
            <w:shd w:val="clear" w:color="auto" w:fill="auto"/>
            <w:noWrap/>
            <w:vAlign w:val="bottom"/>
          </w:tcPr>
          <w:p w14:paraId="46F9AF16"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73BEB588"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BDAB671" w14:textId="77777777" w:rsidTr="00197870">
        <w:trPr>
          <w:trHeight w:val="330"/>
        </w:trPr>
        <w:tc>
          <w:tcPr>
            <w:tcW w:w="1331" w:type="dxa"/>
            <w:vMerge/>
            <w:vAlign w:val="center"/>
          </w:tcPr>
          <w:p w14:paraId="20D9BA1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5BC436A7"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1171970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גיבויים</w:t>
            </w:r>
          </w:p>
        </w:tc>
        <w:tc>
          <w:tcPr>
            <w:tcW w:w="1500" w:type="dxa"/>
            <w:shd w:val="clear" w:color="auto" w:fill="auto"/>
            <w:noWrap/>
            <w:vAlign w:val="bottom"/>
          </w:tcPr>
          <w:p w14:paraId="4DBB089C"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1B461D32"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33C0285A" w14:textId="77777777" w:rsidTr="00197870">
        <w:trPr>
          <w:trHeight w:val="330"/>
        </w:trPr>
        <w:tc>
          <w:tcPr>
            <w:tcW w:w="1331" w:type="dxa"/>
            <w:vAlign w:val="bottom"/>
          </w:tcPr>
          <w:p w14:paraId="4095FE7E"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היפרדות</w:t>
            </w:r>
          </w:p>
        </w:tc>
        <w:tc>
          <w:tcPr>
            <w:tcW w:w="1434" w:type="dxa"/>
            <w:shd w:val="clear" w:color="auto" w:fill="auto"/>
            <w:vAlign w:val="center"/>
          </w:tcPr>
          <w:p w14:paraId="555101E9"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r w:rsidRPr="0068133C">
              <w:rPr>
                <w:rFonts w:ascii="Arial" w:eastAsia="Times New Roman" w:hAnsi="Arial" w:cs="Arial"/>
                <w:color w:val="000000"/>
                <w:sz w:val="22"/>
                <w:szCs w:val="22"/>
              </w:rPr>
              <w:t>4.8.2</w:t>
            </w:r>
          </w:p>
        </w:tc>
        <w:tc>
          <w:tcPr>
            <w:tcW w:w="2885" w:type="dxa"/>
            <w:shd w:val="clear" w:color="auto" w:fill="auto"/>
            <w:vAlign w:val="bottom"/>
          </w:tcPr>
          <w:p w14:paraId="1FC33531"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תוכנית היפרדות</w:t>
            </w:r>
          </w:p>
        </w:tc>
        <w:tc>
          <w:tcPr>
            <w:tcW w:w="1500" w:type="dxa"/>
            <w:shd w:val="clear" w:color="auto" w:fill="auto"/>
            <w:noWrap/>
            <w:vAlign w:val="bottom"/>
          </w:tcPr>
          <w:p w14:paraId="1EDC61B5"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079D2C7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bl>
    <w:p w14:paraId="6DD8CAFA" w14:textId="77777777" w:rsidR="0068133C" w:rsidRDefault="0068133C" w:rsidP="0068133C">
      <w:pPr>
        <w:pStyle w:val="24"/>
        <w:rPr>
          <w:rtl/>
        </w:rPr>
      </w:pPr>
    </w:p>
    <w:p w14:paraId="30EFC132" w14:textId="77777777" w:rsidR="0068133C" w:rsidRDefault="0068133C" w:rsidP="0068133C">
      <w:pPr>
        <w:pStyle w:val="24"/>
        <w:rPr>
          <w:rtl/>
        </w:rPr>
      </w:pPr>
    </w:p>
    <w:p w14:paraId="78D3760D" w14:textId="77777777" w:rsidR="0068133C" w:rsidRDefault="0068133C" w:rsidP="0068133C">
      <w:pPr>
        <w:pStyle w:val="24"/>
        <w:rPr>
          <w:rtl/>
        </w:rPr>
      </w:pPr>
    </w:p>
    <w:p w14:paraId="6364B739" w14:textId="77777777" w:rsidR="0068133C" w:rsidRDefault="0068133C" w:rsidP="0068133C">
      <w:pPr>
        <w:pStyle w:val="24"/>
        <w:rPr>
          <w:rtl/>
        </w:rPr>
      </w:pPr>
    </w:p>
    <w:p w14:paraId="29D5F221" w14:textId="77777777" w:rsidR="00177645" w:rsidRPr="00177645" w:rsidRDefault="00177645">
      <w:pPr>
        <w:rPr>
          <w:b/>
          <w:bCs/>
          <w:sz w:val="32"/>
          <w:szCs w:val="32"/>
          <w:rtl/>
        </w:rPr>
      </w:pPr>
      <w:bookmarkStart w:id="482" w:name="_Hlk128407774"/>
    </w:p>
    <w:p w14:paraId="0FB6AF76" w14:textId="77777777" w:rsidR="008B6DD5" w:rsidRDefault="008B6DD5">
      <w:pPr>
        <w:rPr>
          <w:b/>
          <w:bCs/>
          <w:sz w:val="32"/>
          <w:szCs w:val="32"/>
          <w:u w:val="single"/>
          <w:rtl/>
        </w:rPr>
      </w:pPr>
      <w:r>
        <w:rPr>
          <w:u w:val="single"/>
          <w:rtl/>
        </w:rPr>
        <w:br w:type="page"/>
      </w:r>
    </w:p>
    <w:p w14:paraId="6E7602AD" w14:textId="77777777" w:rsidR="00D0177C" w:rsidRDefault="00D0177C" w:rsidP="00A10C29">
      <w:pPr>
        <w:pStyle w:val="1"/>
        <w:numPr>
          <w:ilvl w:val="0"/>
          <w:numId w:val="0"/>
        </w:numPr>
        <w:jc w:val="center"/>
        <w:rPr>
          <w:u w:val="single"/>
          <w:rtl/>
        </w:rPr>
      </w:pPr>
      <w:bookmarkStart w:id="483" w:name="_Toc132637925"/>
      <w:r>
        <w:rPr>
          <w:rFonts w:hint="cs"/>
          <w:u w:val="single"/>
          <w:rtl/>
        </w:rPr>
        <w:t xml:space="preserve">נספח 2.7 </w:t>
      </w:r>
      <w:r>
        <w:rPr>
          <w:u w:val="single"/>
          <w:rtl/>
        </w:rPr>
        <w:t>–</w:t>
      </w:r>
      <w:r>
        <w:rPr>
          <w:rFonts w:hint="cs"/>
          <w:u w:val="single"/>
          <w:rtl/>
        </w:rPr>
        <w:t xml:space="preserve"> </w:t>
      </w:r>
      <w:r w:rsidR="00B61D45">
        <w:rPr>
          <w:rFonts w:hint="cs"/>
          <w:u w:val="single"/>
          <w:rtl/>
        </w:rPr>
        <w:t>אבטחת מידע והגנה בסייבר</w:t>
      </w:r>
      <w:bookmarkEnd w:id="483"/>
    </w:p>
    <w:bookmarkEnd w:id="482"/>
    <w:p w14:paraId="4051AB9F" w14:textId="77777777" w:rsidR="00B61D45" w:rsidRDefault="00B61D45" w:rsidP="00B61D45">
      <w:pPr>
        <w:bidi/>
        <w:rPr>
          <w:rtl/>
        </w:rPr>
      </w:pPr>
    </w:p>
    <w:p w14:paraId="1831C782" w14:textId="77777777" w:rsidR="00B61D45" w:rsidRDefault="00B61D45">
      <w:pPr>
        <w:pStyle w:val="12"/>
        <w:numPr>
          <w:ilvl w:val="0"/>
          <w:numId w:val="83"/>
        </w:numPr>
        <w:tabs>
          <w:tab w:val="num" w:pos="794"/>
        </w:tabs>
        <w:bidi/>
        <w:spacing w:before="120" w:after="120" w:line="360" w:lineRule="auto"/>
        <w:ind w:left="794" w:hanging="397"/>
        <w:rPr>
          <w:rFonts w:ascii="David" w:hAnsi="David" w:cs="David"/>
          <w:sz w:val="24"/>
          <w:szCs w:val="24"/>
          <w:u w:val="single"/>
          <w:rtl/>
        </w:rPr>
      </w:pPr>
      <w:bookmarkStart w:id="484" w:name="_Toc97553278"/>
      <w:bookmarkStart w:id="485" w:name="_Toc105572631"/>
      <w:bookmarkStart w:id="486" w:name="_Toc105573590"/>
      <w:bookmarkStart w:id="487" w:name="_Toc130479495"/>
      <w:bookmarkStart w:id="488" w:name="_Toc130715268"/>
      <w:bookmarkStart w:id="489" w:name="_Toc130921619"/>
      <w:bookmarkStart w:id="490" w:name="_Toc131004617"/>
      <w:bookmarkStart w:id="491" w:name="_Toc131070149"/>
      <w:bookmarkStart w:id="492" w:name="_Toc132637926"/>
      <w:r>
        <w:rPr>
          <w:rFonts w:ascii="David" w:hAnsi="David" w:cs="David"/>
          <w:b w:val="0"/>
          <w:bCs w:val="0"/>
          <w:sz w:val="24"/>
          <w:szCs w:val="24"/>
          <w:u w:val="single"/>
          <w:rtl/>
        </w:rPr>
        <w:t>הגדרות ייעודיות לנספח זה</w:t>
      </w:r>
      <w:bookmarkEnd w:id="484"/>
      <w:bookmarkEnd w:id="485"/>
      <w:bookmarkEnd w:id="486"/>
      <w:bookmarkEnd w:id="487"/>
      <w:bookmarkEnd w:id="488"/>
      <w:bookmarkEnd w:id="489"/>
      <w:bookmarkEnd w:id="490"/>
      <w:bookmarkEnd w:id="491"/>
      <w:bookmarkEnd w:id="492"/>
    </w:p>
    <w:p w14:paraId="48BF8A69" w14:textId="77777777" w:rsidR="00B61D45" w:rsidRDefault="00B61D45">
      <w:pPr>
        <w:pStyle w:val="20"/>
        <w:numPr>
          <w:ilvl w:val="1"/>
          <w:numId w:val="82"/>
        </w:numPr>
        <w:rPr>
          <w:rtl/>
        </w:rPr>
      </w:pPr>
      <w:bookmarkStart w:id="493"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72DC338" w14:textId="77777777" w:rsidR="00B61D45" w:rsidRDefault="00B61D45">
      <w:pPr>
        <w:pStyle w:val="20"/>
        <w:numPr>
          <w:ilvl w:val="1"/>
          <w:numId w:val="82"/>
        </w:numPr>
      </w:pPr>
      <w:r>
        <w:rPr>
          <w:rFonts w:hint="cs"/>
          <w:b/>
          <w:bCs/>
          <w:rtl/>
        </w:rPr>
        <w:t>גורמי שרשרת האספקה</w:t>
      </w:r>
      <w:r>
        <w:rPr>
          <w:rFonts w:hint="cs"/>
          <w:rtl/>
        </w:rPr>
        <w:t xml:space="preserve"> – יצרני חומרה, תוכנה או ספקי שירותים לספק, אשר הספק אינו יכול להחליפם מבלי שהדבר יפגע באספקת השירותים בהתאם למכרז.</w:t>
      </w:r>
    </w:p>
    <w:bookmarkEnd w:id="493"/>
    <w:p w14:paraId="31A73CD2" w14:textId="77777777" w:rsidR="00B61D45" w:rsidRDefault="00B61D45">
      <w:pPr>
        <w:pStyle w:val="20"/>
        <w:numPr>
          <w:ilvl w:val="1"/>
          <w:numId w:val="82"/>
        </w:numPr>
      </w:pPr>
      <w:r>
        <w:rPr>
          <w:rFonts w:hint="cs"/>
          <w:b/>
          <w:bCs/>
          <w:rtl/>
        </w:rPr>
        <w:t xml:space="preserve">מזמין </w:t>
      </w:r>
      <w:r>
        <w:rPr>
          <w:rFonts w:hint="cs"/>
          <w:rtl/>
        </w:rPr>
        <w:t>– בהתאם להגדרתו במסמכי המכרז או ההתקשרות.</w:t>
      </w:r>
    </w:p>
    <w:p w14:paraId="77D51954" w14:textId="77777777" w:rsidR="00B61D45" w:rsidRDefault="00B61D45">
      <w:pPr>
        <w:pStyle w:val="20"/>
        <w:numPr>
          <w:ilvl w:val="1"/>
          <w:numId w:val="82"/>
        </w:numPr>
        <w:rPr>
          <w:rtl/>
        </w:rPr>
      </w:pPr>
      <w:r>
        <w:rPr>
          <w:rFonts w:hint="cs"/>
          <w:b/>
          <w:bCs/>
          <w:rtl/>
        </w:rPr>
        <w:t>מידע</w:t>
      </w:r>
      <w:r>
        <w:rPr>
          <w:rFonts w:hint="cs"/>
          <w:rtl/>
        </w:rPr>
        <w:t xml:space="preserve"> – לרבות כל מסמך, תכתובת, תכנית, נתון, רשומה, עובדה, פרט תוכן, מודל, תמונה, סרט, הקלטה, תהליך עסקי, חוות דעת, קוד, לוגיקה. </w:t>
      </w:r>
    </w:p>
    <w:p w14:paraId="4539B1F0" w14:textId="77777777" w:rsidR="00B61D45" w:rsidRDefault="00B61D45">
      <w:pPr>
        <w:pStyle w:val="20"/>
        <w:numPr>
          <w:ilvl w:val="1"/>
          <w:numId w:val="82"/>
        </w:numPr>
        <w:rPr>
          <w:rtl/>
        </w:rPr>
      </w:pPr>
      <w:r>
        <w:rPr>
          <w:rFonts w:hint="cs"/>
          <w:b/>
          <w:bCs/>
          <w:rtl/>
        </w:rPr>
        <w:t>מידע מאוחסן</w:t>
      </w:r>
      <w:r>
        <w:rPr>
          <w:rFonts w:hint="cs"/>
          <w:rtl/>
        </w:rPr>
        <w:t xml:space="preserve"> –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16C18EE" w14:textId="77777777" w:rsidR="00B61D45" w:rsidRDefault="00B61D45">
      <w:pPr>
        <w:pStyle w:val="20"/>
        <w:numPr>
          <w:ilvl w:val="1"/>
          <w:numId w:val="82"/>
        </w:numPr>
      </w:pPr>
      <w:r>
        <w:rPr>
          <w:rFonts w:hint="cs"/>
          <w:b/>
          <w:bCs/>
          <w:rtl/>
        </w:rPr>
        <w:t>מידע רגיש</w:t>
      </w:r>
      <w:r>
        <w:rPr>
          <w:rFonts w:hint="cs"/>
          <w:rtl/>
        </w:rPr>
        <w:t xml:space="preserve"> –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054D02" w14:textId="77777777" w:rsidR="00B61D45" w:rsidRDefault="00B61D45">
      <w:pPr>
        <w:pStyle w:val="20"/>
        <w:numPr>
          <w:ilvl w:val="1"/>
          <w:numId w:val="82"/>
        </w:numPr>
      </w:pPr>
      <w:bookmarkStart w:id="494" w:name="_Hlk58151847"/>
      <w:r>
        <w:rPr>
          <w:rFonts w:hint="cs"/>
          <w:b/>
          <w:bCs/>
          <w:rtl/>
        </w:rPr>
        <w:t>עורך המכרז</w:t>
      </w:r>
      <w:r>
        <w:rPr>
          <w:rFonts w:hint="cs"/>
          <w:rtl/>
        </w:rPr>
        <w:t xml:space="preserve"> – בהתאם להגדרתו במסמכי המכרז או ההתקשרות, או מי מטעמו.</w:t>
      </w:r>
    </w:p>
    <w:p w14:paraId="55682ACE" w14:textId="77777777" w:rsidR="00B61D45" w:rsidRDefault="00B61D45">
      <w:pPr>
        <w:pStyle w:val="20"/>
        <w:numPr>
          <w:ilvl w:val="1"/>
          <w:numId w:val="82"/>
        </w:numPr>
      </w:pPr>
      <w:r>
        <w:rPr>
          <w:rFonts w:hint="cs"/>
          <w:b/>
          <w:bCs/>
          <w:rtl/>
        </w:rPr>
        <w:t>שירות חיוני</w:t>
      </w:r>
      <w:r>
        <w:rPr>
          <w:rFonts w:hint="cs"/>
          <w:rtl/>
        </w:rPr>
        <w:t xml:space="preserve"> – אחד מאלה: </w:t>
      </w:r>
    </w:p>
    <w:p w14:paraId="183EFBF4" w14:textId="77777777" w:rsidR="00B61D45" w:rsidRDefault="00B61D45" w:rsidP="00B61D45">
      <w:pPr>
        <w:pStyle w:val="20"/>
      </w:pPr>
      <w:r>
        <w:rPr>
          <w:rFonts w:hint="cs"/>
          <w:rtl/>
        </w:rPr>
        <w:t xml:space="preserve">שירותים המסופקים על ידי מזמין לאזרחי ותושבי מדינת ישראל אשר תפקודם התקין והסדור הוא קריטי לאזרח או למשק. </w:t>
      </w:r>
    </w:p>
    <w:p w14:paraId="43546E52" w14:textId="77777777" w:rsidR="00B61D45" w:rsidRDefault="00B61D45" w:rsidP="00B61D45">
      <w:pPr>
        <w:pStyle w:val="20"/>
      </w:pPr>
      <w:r>
        <w:rPr>
          <w:rFonts w:hint="cs"/>
          <w:rtl/>
        </w:rPr>
        <w:t>שירות של מזמין הנדרש לתפקוד התקין של המזמין או הממשלה.</w:t>
      </w:r>
    </w:p>
    <w:bookmarkEnd w:id="494"/>
    <w:p w14:paraId="19191FDA" w14:textId="77777777" w:rsidR="00B61D45" w:rsidRDefault="00B61D45">
      <w:pPr>
        <w:pStyle w:val="20"/>
        <w:numPr>
          <w:ilvl w:val="1"/>
          <w:numId w:val="82"/>
        </w:numPr>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p w14:paraId="73E79C6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95" w:name="_Toc97553279"/>
      <w:bookmarkStart w:id="496" w:name="_Toc105572632"/>
      <w:bookmarkStart w:id="497" w:name="_Toc105573591"/>
      <w:bookmarkStart w:id="498" w:name="_Toc130479496"/>
      <w:bookmarkStart w:id="499" w:name="_Toc130715269"/>
      <w:bookmarkStart w:id="500" w:name="_Toc130921620"/>
      <w:bookmarkStart w:id="501" w:name="_Toc131004618"/>
      <w:bookmarkStart w:id="502" w:name="_Toc131070150"/>
      <w:bookmarkStart w:id="503" w:name="_Toc132637927"/>
      <w:r>
        <w:rPr>
          <w:rFonts w:ascii="David" w:hAnsi="David" w:cs="David"/>
          <w:b w:val="0"/>
          <w:bCs w:val="0"/>
          <w:sz w:val="24"/>
          <w:szCs w:val="24"/>
          <w:u w:val="single"/>
          <w:rtl/>
        </w:rPr>
        <w:t>כללי</w:t>
      </w:r>
      <w:bookmarkEnd w:id="495"/>
      <w:bookmarkEnd w:id="496"/>
      <w:bookmarkEnd w:id="497"/>
      <w:bookmarkEnd w:id="498"/>
      <w:bookmarkEnd w:id="499"/>
      <w:bookmarkEnd w:id="500"/>
      <w:bookmarkEnd w:id="501"/>
      <w:bookmarkEnd w:id="502"/>
      <w:bookmarkEnd w:id="503"/>
    </w:p>
    <w:p w14:paraId="1768DE36" w14:textId="77777777" w:rsidR="00B61D45" w:rsidRDefault="00B61D45">
      <w:pPr>
        <w:pStyle w:val="20"/>
        <w:numPr>
          <w:ilvl w:val="1"/>
          <w:numId w:val="82"/>
        </w:numPr>
      </w:pPr>
      <w:r>
        <w:rPr>
          <w:rFonts w:hint="cs"/>
          <w:rtl/>
        </w:rPr>
        <w:t>האמור בנספח זה אינו גורע מהאמור במסמכי המכרז וההתקשרות.</w:t>
      </w:r>
    </w:p>
    <w:p w14:paraId="2D218493" w14:textId="77777777" w:rsidR="00B61D45" w:rsidRDefault="00B61D45">
      <w:pPr>
        <w:pStyle w:val="20"/>
        <w:numPr>
          <w:ilvl w:val="1"/>
          <w:numId w:val="82"/>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9E7D5C3" w14:textId="77777777" w:rsidR="00B61D45" w:rsidRDefault="00B61D45">
      <w:pPr>
        <w:pStyle w:val="20"/>
        <w:numPr>
          <w:ilvl w:val="1"/>
          <w:numId w:val="82"/>
        </w:numPr>
      </w:pPr>
      <w:r>
        <w:rPr>
          <w:rFonts w:hint="cs"/>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009C4A" w14:textId="77777777" w:rsidR="00B61D45" w:rsidRDefault="00B61D45">
      <w:pPr>
        <w:pStyle w:val="20"/>
        <w:numPr>
          <w:ilvl w:val="1"/>
          <w:numId w:val="82"/>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0878A5DE" w14:textId="77777777" w:rsidR="00B61D45" w:rsidRDefault="00B61D45">
      <w:pPr>
        <w:pStyle w:val="20"/>
        <w:numPr>
          <w:ilvl w:val="1"/>
          <w:numId w:val="82"/>
        </w:numPr>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177FE71B" w14:textId="77777777" w:rsidR="00B61D45" w:rsidRDefault="00B61D45">
      <w:pPr>
        <w:pStyle w:val="20"/>
        <w:numPr>
          <w:ilvl w:val="1"/>
          <w:numId w:val="82"/>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D1A5CA"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04" w:name="_Toc97553280"/>
      <w:bookmarkStart w:id="505" w:name="_Toc105572633"/>
      <w:bookmarkStart w:id="506" w:name="_Toc105573592"/>
      <w:bookmarkStart w:id="507" w:name="_Toc130479497"/>
      <w:bookmarkStart w:id="508" w:name="_Toc130715270"/>
      <w:bookmarkStart w:id="509" w:name="_Toc130921621"/>
      <w:bookmarkStart w:id="510" w:name="_Toc131004619"/>
      <w:bookmarkStart w:id="511" w:name="_Toc131070151"/>
      <w:bookmarkStart w:id="512" w:name="_Toc132637928"/>
      <w:r>
        <w:rPr>
          <w:rFonts w:ascii="David" w:hAnsi="David" w:cs="David"/>
          <w:b w:val="0"/>
          <w:bCs w:val="0"/>
          <w:sz w:val="24"/>
          <w:szCs w:val="24"/>
          <w:u w:val="single"/>
          <w:rtl/>
        </w:rPr>
        <w:t>סיווג בטחוני</w:t>
      </w:r>
      <w:bookmarkEnd w:id="504"/>
      <w:bookmarkEnd w:id="505"/>
      <w:bookmarkEnd w:id="506"/>
      <w:bookmarkEnd w:id="507"/>
      <w:bookmarkEnd w:id="508"/>
      <w:bookmarkEnd w:id="509"/>
      <w:bookmarkEnd w:id="510"/>
      <w:bookmarkEnd w:id="511"/>
      <w:bookmarkEnd w:id="512"/>
    </w:p>
    <w:p w14:paraId="25D20BF4" w14:textId="77777777" w:rsidR="00B61D45" w:rsidRDefault="00B61D45">
      <w:pPr>
        <w:pStyle w:val="20"/>
        <w:numPr>
          <w:ilvl w:val="1"/>
          <w:numId w:val="82"/>
        </w:numPr>
      </w:pPr>
      <w:r>
        <w:rPr>
          <w:rFonts w:hint="cs"/>
          <w:rtl/>
        </w:rPr>
        <w:t>גישה למידע שהמזמין קבע שהוא מסווג ביטחונית (להלן: "</w:t>
      </w:r>
      <w:r>
        <w:rPr>
          <w:rFonts w:hint="cs"/>
          <w:b/>
          <w:bCs/>
          <w:rtl/>
        </w:rPr>
        <w:t>מידע מסווג</w:t>
      </w:r>
      <w:r>
        <w:rPr>
          <w:rFonts w:hint="cs"/>
          <w:rtl/>
        </w:rPr>
        <w:t>") או לאתר שהמזמין קבע שהוא מסווג ביטחונית (להלן "</w:t>
      </w:r>
      <w:r>
        <w:rPr>
          <w:rFonts w:hint="cs"/>
          <w:b/>
          <w:bCs/>
          <w:rtl/>
        </w:rPr>
        <w:t>מתקן מסווג</w:t>
      </w:r>
      <w:r>
        <w:rPr>
          <w:rFonts w:hint="cs"/>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062153C1" w14:textId="77777777" w:rsidR="00B61D45" w:rsidRDefault="00B61D45">
      <w:pPr>
        <w:pStyle w:val="20"/>
        <w:numPr>
          <w:ilvl w:val="1"/>
          <w:numId w:val="82"/>
        </w:numPr>
      </w:pPr>
      <w:r>
        <w:rPr>
          <w:rFonts w:hint="cs"/>
          <w:rtl/>
        </w:rPr>
        <w:t>לצורך קבלת הכשר בטחוני זה,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בבדיקת התאמה להכשר הביטחוני הנדרש.</w:t>
      </w:r>
    </w:p>
    <w:p w14:paraId="4796CADC" w14:textId="77777777" w:rsidR="00B61D45" w:rsidRDefault="00B61D45">
      <w:pPr>
        <w:pStyle w:val="20"/>
        <w:numPr>
          <w:ilvl w:val="1"/>
          <w:numId w:val="82"/>
        </w:numPr>
      </w:pPr>
      <w:r>
        <w:rPr>
          <w:rFonts w:hint="cs"/>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EF13927" w14:textId="77777777" w:rsidR="00B61D45" w:rsidRDefault="00B61D45">
      <w:pPr>
        <w:pStyle w:val="20"/>
        <w:numPr>
          <w:ilvl w:val="1"/>
          <w:numId w:val="82"/>
        </w:numPr>
      </w:pPr>
      <w:r>
        <w:rPr>
          <w:rFonts w:hint="cs"/>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072A8834" w14:textId="77777777" w:rsidR="00B61D45" w:rsidRDefault="00B61D45">
      <w:pPr>
        <w:pStyle w:val="20"/>
        <w:numPr>
          <w:ilvl w:val="1"/>
          <w:numId w:val="82"/>
        </w:numPr>
        <w:rPr>
          <w:rtl/>
        </w:rPr>
      </w:pPr>
      <w:r>
        <w:rPr>
          <w:rFonts w:hint="cs"/>
          <w:rtl/>
        </w:rPr>
        <w:t xml:space="preserve">טיפול במידע מסווג יבוצע אך ורק במתקנים, מחשבים ומצעי זיכרון בעלי הכשר בטחוני מתאים אשר ניתן/הוכר על ידי הגורם הממלכתי המוסמך על פי הוראות הדין ולאחר אישור המזמין או עורך המכרז. </w:t>
      </w:r>
    </w:p>
    <w:p w14:paraId="05B7F043" w14:textId="77777777" w:rsidR="00B61D45" w:rsidRDefault="00B61D45">
      <w:pPr>
        <w:pStyle w:val="20"/>
        <w:numPr>
          <w:ilvl w:val="1"/>
          <w:numId w:val="82"/>
        </w:numPr>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מעורך המכרז טרם הטיפול בהם.</w:t>
      </w:r>
    </w:p>
    <w:p w14:paraId="7C88E4BF" w14:textId="77777777" w:rsidR="00B61D45" w:rsidRDefault="00B61D45">
      <w:pPr>
        <w:pStyle w:val="20"/>
        <w:numPr>
          <w:ilvl w:val="1"/>
          <w:numId w:val="82"/>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ABC6C3F" w14:textId="77777777" w:rsidR="00B61D45" w:rsidRDefault="00B61D45">
      <w:pPr>
        <w:pStyle w:val="20"/>
        <w:numPr>
          <w:ilvl w:val="1"/>
          <w:numId w:val="82"/>
        </w:numPr>
      </w:pPr>
      <w:r>
        <w:rPr>
          <w:rFonts w:hint="cs"/>
          <w:rtl/>
        </w:rPr>
        <w:t xml:space="preserve">הספק מתחייב לעמוד בלוח הזמנים לביצוע ההתקשרות אשר הוגדר בהתאם לכללי ההתקשרות, ללא תלות במתן הכשר ביטחוני לעובד זה או אחר, או במקרה של הרחקת או פסילת עובדים או קבלני משנה לביצוע, לפני העבודה או במהלכה. 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9918647" w14:textId="77777777" w:rsidR="00B61D45" w:rsidRDefault="00B61D45">
      <w:pPr>
        <w:pStyle w:val="20"/>
        <w:numPr>
          <w:ilvl w:val="1"/>
          <w:numId w:val="82"/>
        </w:numPr>
      </w:pPr>
      <w:r>
        <w:rPr>
          <w:rFonts w:hint="cs"/>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7ED92004" w14:textId="77777777" w:rsidR="00B61D45" w:rsidRDefault="00B61D45">
      <w:pPr>
        <w:pStyle w:val="20"/>
        <w:numPr>
          <w:ilvl w:val="1"/>
          <w:numId w:val="82"/>
        </w:numPr>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AAE2B91" w14:textId="77777777" w:rsidR="00B61D45" w:rsidRDefault="00B61D45">
      <w:pPr>
        <w:pStyle w:val="20"/>
        <w:numPr>
          <w:ilvl w:val="1"/>
          <w:numId w:val="82"/>
        </w:numPr>
      </w:pPr>
      <w:r>
        <w:rPr>
          <w:rFonts w:hint="cs"/>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36CA4C18"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13" w:name="_Toc97553281"/>
      <w:bookmarkStart w:id="514" w:name="_Toc105572634"/>
      <w:bookmarkStart w:id="515" w:name="_Toc105573593"/>
      <w:bookmarkStart w:id="516" w:name="_Toc130479498"/>
      <w:bookmarkStart w:id="517" w:name="_Toc130715271"/>
      <w:bookmarkStart w:id="518" w:name="_Toc130921622"/>
      <w:bookmarkStart w:id="519" w:name="_Toc131004620"/>
      <w:bookmarkStart w:id="520" w:name="_Toc131070152"/>
      <w:bookmarkStart w:id="521" w:name="_Toc132637929"/>
      <w:r>
        <w:rPr>
          <w:rFonts w:ascii="David" w:hAnsi="David" w:cs="David"/>
          <w:b w:val="0"/>
          <w:bCs w:val="0"/>
          <w:sz w:val="24"/>
          <w:szCs w:val="24"/>
          <w:u w:val="single"/>
          <w:rtl/>
        </w:rPr>
        <w:t>ממונה אבטחת מידע מטעם הספק</w:t>
      </w:r>
      <w:bookmarkEnd w:id="513"/>
      <w:bookmarkEnd w:id="514"/>
      <w:bookmarkEnd w:id="515"/>
      <w:bookmarkEnd w:id="516"/>
      <w:bookmarkEnd w:id="517"/>
      <w:bookmarkEnd w:id="518"/>
      <w:bookmarkEnd w:id="519"/>
      <w:bookmarkEnd w:id="520"/>
      <w:bookmarkEnd w:id="521"/>
    </w:p>
    <w:p w14:paraId="09D5F636" w14:textId="77777777" w:rsidR="00B61D45" w:rsidRDefault="00B61D45">
      <w:pPr>
        <w:pStyle w:val="20"/>
        <w:numPr>
          <w:ilvl w:val="1"/>
          <w:numId w:val="82"/>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0531FA6" w14:textId="77777777" w:rsidR="00B61D45" w:rsidRDefault="00B61D45">
      <w:pPr>
        <w:pStyle w:val="20"/>
        <w:numPr>
          <w:ilvl w:val="1"/>
          <w:numId w:val="82"/>
        </w:numPr>
      </w:pPr>
      <w:r>
        <w:rPr>
          <w:rFonts w:hint="cs"/>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FF21FB0" w14:textId="77777777" w:rsidR="00B61D45" w:rsidRDefault="00B61D45">
      <w:pPr>
        <w:pStyle w:val="20"/>
        <w:numPr>
          <w:ilvl w:val="1"/>
          <w:numId w:val="82"/>
        </w:numPr>
      </w:pPr>
      <w:r>
        <w:rPr>
          <w:rFonts w:hint="cs"/>
          <w:rtl/>
        </w:rPr>
        <w:t>לרשות ממונה הגנת הסייבר יעמדו המשאבים והסמכויות הנדרשות לביצוע תפקידיו בהתאם להוראות המכרז.</w:t>
      </w:r>
    </w:p>
    <w:p w14:paraId="46B66A7E" w14:textId="77777777" w:rsidR="00B61D45" w:rsidRDefault="00B61D45">
      <w:pPr>
        <w:pStyle w:val="20"/>
        <w:numPr>
          <w:ilvl w:val="1"/>
          <w:numId w:val="82"/>
        </w:numPr>
      </w:pPr>
      <w:bookmarkStart w:id="522"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522"/>
    </w:p>
    <w:p w14:paraId="5F204F85" w14:textId="77777777" w:rsidR="00B61D45" w:rsidRDefault="00B61D45">
      <w:pPr>
        <w:pStyle w:val="20"/>
        <w:numPr>
          <w:ilvl w:val="1"/>
          <w:numId w:val="82"/>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759782C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23" w:name="_Toc97553282"/>
      <w:bookmarkStart w:id="524" w:name="_Toc105572635"/>
      <w:bookmarkStart w:id="525" w:name="_Toc105573594"/>
      <w:bookmarkStart w:id="526" w:name="_Toc130479499"/>
      <w:bookmarkStart w:id="527" w:name="_Toc130715272"/>
      <w:bookmarkStart w:id="528" w:name="_Toc130921623"/>
      <w:bookmarkStart w:id="529" w:name="_Toc131004621"/>
      <w:bookmarkStart w:id="530" w:name="_Toc131070153"/>
      <w:bookmarkStart w:id="531" w:name="_Toc132637930"/>
      <w:r>
        <w:rPr>
          <w:rFonts w:ascii="David" w:hAnsi="David" w:cs="David"/>
          <w:b w:val="0"/>
          <w:bCs w:val="0"/>
          <w:sz w:val="24"/>
          <w:szCs w:val="24"/>
          <w:u w:val="single"/>
          <w:rtl/>
        </w:rPr>
        <w:t>שמירה על המידע</w:t>
      </w:r>
      <w:bookmarkEnd w:id="523"/>
      <w:bookmarkEnd w:id="524"/>
      <w:bookmarkEnd w:id="525"/>
      <w:bookmarkEnd w:id="526"/>
      <w:bookmarkEnd w:id="527"/>
      <w:bookmarkEnd w:id="528"/>
      <w:bookmarkEnd w:id="529"/>
      <w:bookmarkEnd w:id="530"/>
      <w:bookmarkEnd w:id="531"/>
    </w:p>
    <w:p w14:paraId="5081B203" w14:textId="77777777" w:rsidR="00B61D45" w:rsidRDefault="00B61D45">
      <w:pPr>
        <w:pStyle w:val="20"/>
        <w:numPr>
          <w:ilvl w:val="1"/>
          <w:numId w:val="82"/>
        </w:numPr>
      </w:pPr>
      <w:r>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1A96F821" w14:textId="77777777" w:rsidR="00B61D45" w:rsidRDefault="00B61D45">
      <w:pPr>
        <w:pStyle w:val="20"/>
        <w:numPr>
          <w:ilvl w:val="1"/>
          <w:numId w:val="82"/>
        </w:numPr>
      </w:pPr>
      <w:r>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CB9D811" w14:textId="77777777" w:rsidR="00B61D45" w:rsidRDefault="00B61D45">
      <w:pPr>
        <w:pStyle w:val="20"/>
        <w:numPr>
          <w:ilvl w:val="1"/>
          <w:numId w:val="82"/>
        </w:numPr>
      </w:pPr>
      <w:bookmarkStart w:id="532" w:name="_Ref47825372"/>
      <w:r>
        <w:rPr>
          <w:rFonts w:hint="cs"/>
          <w:rtl/>
        </w:rPr>
        <w:t>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532"/>
      <w:r>
        <w:rPr>
          <w:rFonts w:hint="cs"/>
          <w:rtl/>
        </w:rPr>
        <w:t xml:space="preserve"> </w:t>
      </w:r>
    </w:p>
    <w:p w14:paraId="70A2C1FD" w14:textId="77777777" w:rsidR="00B61D45" w:rsidRDefault="00B61D45">
      <w:pPr>
        <w:pStyle w:val="20"/>
        <w:numPr>
          <w:ilvl w:val="1"/>
          <w:numId w:val="82"/>
        </w:numPr>
      </w:pPr>
      <w:r>
        <w:rPr>
          <w:rFonts w:hint="cs"/>
          <w:rtl/>
        </w:rPr>
        <w:t xml:space="preserve">כל המידע המאוחסן הנוגע להתקשרות זו יישמר במערכות מאובטחות ומוגבלות לגישה של מורשים בלבד, בהתאם להוראות ההסכם ונספח זה. </w:t>
      </w:r>
    </w:p>
    <w:p w14:paraId="2EF9017F" w14:textId="77777777" w:rsidR="00B61D45" w:rsidRDefault="00B61D45">
      <w:pPr>
        <w:pStyle w:val="20"/>
        <w:numPr>
          <w:ilvl w:val="1"/>
          <w:numId w:val="82"/>
        </w:numPr>
      </w:pPr>
      <w:r>
        <w:rPr>
          <w:rFonts w:hint="cs"/>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21BB1EE9" w14:textId="77777777" w:rsidR="00B61D45" w:rsidRDefault="00B61D45">
      <w:pPr>
        <w:pStyle w:val="20"/>
        <w:numPr>
          <w:ilvl w:val="1"/>
          <w:numId w:val="82"/>
        </w:numPr>
      </w:pPr>
      <w:r>
        <w:rPr>
          <w:rFonts w:hint="cs"/>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29D85D9" w14:textId="77777777" w:rsidR="00B61D45" w:rsidRDefault="00B61D45">
      <w:pPr>
        <w:pStyle w:val="20"/>
        <w:numPr>
          <w:ilvl w:val="1"/>
          <w:numId w:val="82"/>
        </w:numPr>
      </w:pPr>
      <w:r>
        <w:rPr>
          <w:rFonts w:hint="cs"/>
          <w:rtl/>
        </w:rPr>
        <w:t>חובות הספק כלפי המידע הרגיש יחולו כל עוד המידע מצוי אצלו, גם לאחר תום תקופת ההתקשרות.</w:t>
      </w:r>
    </w:p>
    <w:p w14:paraId="102487F6" w14:textId="77777777" w:rsidR="00B61D45" w:rsidRDefault="00B61D45">
      <w:pPr>
        <w:pStyle w:val="20"/>
        <w:numPr>
          <w:ilvl w:val="1"/>
          <w:numId w:val="82"/>
        </w:numPr>
      </w:pPr>
      <w:r>
        <w:rPr>
          <w:rFonts w:hint="cs"/>
          <w:rtl/>
        </w:rPr>
        <w:t xml:space="preserve">המידע המאוחסן ישמר במלואו בגבולות מדינת ישראל, אלא אם כן ניתן אישור עורך המכרז או המזמין.  </w:t>
      </w:r>
    </w:p>
    <w:p w14:paraId="6480AFB2" w14:textId="77777777" w:rsidR="00B61D45" w:rsidRDefault="00B61D45">
      <w:pPr>
        <w:pStyle w:val="20"/>
        <w:numPr>
          <w:ilvl w:val="1"/>
          <w:numId w:val="82"/>
        </w:numPr>
      </w:pPr>
      <w:r>
        <w:rPr>
          <w:rFonts w:hint="cs"/>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E13CDF" w14:textId="77777777" w:rsidR="00B61D45" w:rsidRDefault="00B61D45">
      <w:pPr>
        <w:pStyle w:val="20"/>
        <w:numPr>
          <w:ilvl w:val="1"/>
          <w:numId w:val="82"/>
        </w:numPr>
        <w:rPr>
          <w:rtl/>
        </w:rPr>
      </w:pPr>
      <w:r>
        <w:rPr>
          <w:rFonts w:hint="cs"/>
          <w:rtl/>
        </w:rPr>
        <w:t xml:space="preserve">המידע המאוחסן יהיה בהשגחתו של עובד הספק או קבלן המשנה המוסמך לראותו או לעסוק בו. </w:t>
      </w:r>
    </w:p>
    <w:p w14:paraId="56E8FE7E" w14:textId="77777777" w:rsidR="00B61D45" w:rsidRDefault="00B61D45">
      <w:pPr>
        <w:pStyle w:val="20"/>
        <w:numPr>
          <w:ilvl w:val="1"/>
          <w:numId w:val="82"/>
        </w:numPr>
        <w:rPr>
          <w:rtl/>
        </w:rPr>
      </w:pPr>
      <w:r>
        <w:rPr>
          <w:rFonts w:hint="cs"/>
          <w:rtl/>
        </w:rPr>
        <w:t>הדפסה, אחסון ומשלוח של מידע שבידי הספק יהיו על פי הנחיות עורך המכרז או המזמין.</w:t>
      </w:r>
    </w:p>
    <w:p w14:paraId="43780C8D" w14:textId="77777777" w:rsidR="00B61D45" w:rsidRDefault="00B61D45">
      <w:pPr>
        <w:pStyle w:val="20"/>
        <w:numPr>
          <w:ilvl w:val="1"/>
          <w:numId w:val="82"/>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6F8662D3" w14:textId="77777777" w:rsidR="00B61D45" w:rsidRDefault="00B61D45">
      <w:pPr>
        <w:pStyle w:val="20"/>
        <w:numPr>
          <w:ilvl w:val="1"/>
          <w:numId w:val="82"/>
        </w:numPr>
      </w:pPr>
      <w:r>
        <w:rPr>
          <w:rFonts w:hint="cs"/>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Fonts w:hint="cs"/>
          <w:rtl/>
        </w:rPr>
        <w:t>) אשר וישודרגו ויעודכנו באופן תדיר תוך התקנת טלאי (</w:t>
      </w:r>
      <w:r>
        <w:t>patch</w:t>
      </w:r>
      <w:r>
        <w:rPr>
          <w:rFonts w:hint="cs"/>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118A1E2F" w14:textId="77777777" w:rsidR="00B61D45" w:rsidRDefault="00B61D45">
      <w:pPr>
        <w:pStyle w:val="20"/>
        <w:numPr>
          <w:ilvl w:val="1"/>
          <w:numId w:val="82"/>
        </w:numPr>
        <w:rPr>
          <w:rtl/>
        </w:rPr>
      </w:pPr>
      <w:r>
        <w:rPr>
          <w:rFonts w:hint="cs"/>
          <w:rtl/>
        </w:rPr>
        <w:t>על המערכות אשר באמצעותן הספק מספק שירותים למזמינים לקיים לפחות את הדרישות הבאות:</w:t>
      </w:r>
    </w:p>
    <w:p w14:paraId="7AB4A958" w14:textId="77777777" w:rsidR="00B61D45" w:rsidRDefault="00B61D45">
      <w:pPr>
        <w:pStyle w:val="20"/>
        <w:numPr>
          <w:ilvl w:val="2"/>
          <w:numId w:val="82"/>
        </w:numPr>
      </w:pPr>
      <w:r>
        <w:rPr>
          <w:rFonts w:hint="cs"/>
          <w:rtl/>
        </w:rPr>
        <w:t xml:space="preserve">זיהוי משתמש חזק ברמת </w:t>
      </w:r>
      <w:r>
        <w:t>2FA</w:t>
      </w:r>
      <w:r>
        <w:rPr>
          <w:rFonts w:hint="cs"/>
          <w:rtl/>
        </w:rPr>
        <w:t xml:space="preserve"> (</w:t>
      </w:r>
      <w:r>
        <w:t>Two Factor Authentication</w:t>
      </w:r>
      <w:r>
        <w:rPr>
          <w:rFonts w:hint="cs"/>
          <w:rtl/>
        </w:rPr>
        <w:t>).</w:t>
      </w:r>
    </w:p>
    <w:p w14:paraId="7FD17E9D" w14:textId="77777777" w:rsidR="00B61D45" w:rsidRDefault="00B61D45">
      <w:pPr>
        <w:pStyle w:val="20"/>
        <w:numPr>
          <w:ilvl w:val="2"/>
          <w:numId w:val="82"/>
        </w:numPr>
        <w:rPr>
          <w:rtl/>
        </w:rPr>
      </w:pPr>
      <w:r>
        <w:rPr>
          <w:rFonts w:hint="cs"/>
          <w:rtl/>
        </w:rPr>
        <w:t>מידור הרשאות ברמת מערכת ההפעלה המאפשר למשתמש המורשה בלבד גישה למידע.</w:t>
      </w:r>
    </w:p>
    <w:p w14:paraId="22F351BC" w14:textId="77777777" w:rsidR="00B61D45" w:rsidRDefault="00B61D45">
      <w:pPr>
        <w:pStyle w:val="20"/>
        <w:numPr>
          <w:ilvl w:val="2"/>
          <w:numId w:val="82"/>
        </w:numPr>
        <w:rPr>
          <w:rtl/>
        </w:rPr>
      </w:pPr>
      <w:r>
        <w:rPr>
          <w:rFonts w:hint="cs"/>
          <w:rtl/>
        </w:rPr>
        <w:t xml:space="preserve">אמצעי הגנה מפני קוד זדוני ומתקפות </w:t>
      </w:r>
      <w:r>
        <w:t>Zero Day</w:t>
      </w:r>
      <w:r>
        <w:rPr>
          <w:rtl/>
        </w:rPr>
        <w:t xml:space="preserve"> </w:t>
      </w:r>
      <w:r>
        <w:rPr>
          <w:rFonts w:hint="cs"/>
          <w:rtl/>
        </w:rPr>
        <w:t>המתעדכן תדיר.</w:t>
      </w:r>
    </w:p>
    <w:p w14:paraId="6B936725" w14:textId="77777777" w:rsidR="00B61D45" w:rsidRDefault="00B61D45">
      <w:pPr>
        <w:pStyle w:val="20"/>
        <w:numPr>
          <w:ilvl w:val="2"/>
          <w:numId w:val="82"/>
        </w:numPr>
        <w:rPr>
          <w:rtl/>
        </w:rPr>
      </w:pPr>
      <w:r>
        <w:rPr>
          <w:rFonts w:hint="cs"/>
          <w:rtl/>
        </w:rPr>
        <w:t xml:space="preserve">הגנת </w:t>
      </w:r>
      <w:r>
        <w:t>Firewall</w:t>
      </w:r>
      <w:r>
        <w:rPr>
          <w:rtl/>
        </w:rPr>
        <w:t xml:space="preserve"> </w:t>
      </w:r>
      <w:r>
        <w:rPr>
          <w:rFonts w:hint="cs"/>
          <w:rtl/>
        </w:rPr>
        <w:t>בין מחשב המשתמש לרשת האינטרנט.</w:t>
      </w:r>
    </w:p>
    <w:p w14:paraId="10E8EC15" w14:textId="77777777" w:rsidR="00B61D45" w:rsidRDefault="00B61D45">
      <w:pPr>
        <w:pStyle w:val="20"/>
        <w:numPr>
          <w:ilvl w:val="2"/>
          <w:numId w:val="82"/>
        </w:numPr>
      </w:pPr>
      <w:r>
        <w:rPr>
          <w:rFonts w:hint="cs"/>
          <w:rtl/>
        </w:rPr>
        <w:t>מערכת איתור התקפות רשתיות.</w:t>
      </w:r>
    </w:p>
    <w:p w14:paraId="52B59BFF" w14:textId="77777777" w:rsidR="00B61D45" w:rsidRDefault="00B61D45">
      <w:pPr>
        <w:pStyle w:val="20"/>
        <w:numPr>
          <w:ilvl w:val="2"/>
          <w:numId w:val="82"/>
        </w:numPr>
        <w:rPr>
          <w:rtl/>
        </w:rPr>
      </w:pPr>
      <w:r>
        <w:rPr>
          <w:rFonts w:hint="cs"/>
          <w:rtl/>
        </w:rPr>
        <w:t>על כל מחשב נייד המחזיק חומר נשוא מכרז זה להיות מוגן על ידי מערכת הצפנת דיסק (</w:t>
      </w:r>
      <w:r>
        <w:t>Whole Disk Encryption</w:t>
      </w:r>
      <w:r>
        <w:rPr>
          <w:rFonts w:hint="cs"/>
          <w:rtl/>
        </w:rPr>
        <w:t>).</w:t>
      </w:r>
    </w:p>
    <w:p w14:paraId="1C2E7296" w14:textId="77777777" w:rsidR="00B61D45" w:rsidRDefault="00B61D45">
      <w:pPr>
        <w:pStyle w:val="20"/>
        <w:numPr>
          <w:ilvl w:val="1"/>
          <w:numId w:val="82"/>
        </w:numPr>
        <w:rPr>
          <w:rtl/>
        </w:rPr>
      </w:pPr>
      <w:r>
        <w:rPr>
          <w:rFonts w:hint="cs"/>
          <w:rtl/>
        </w:rPr>
        <w:t>הספק יציג לעורך המכרז, ככל שיידרש, את האמצעים בהם הוא נוקט לשם אבטחת המידע.</w:t>
      </w:r>
    </w:p>
    <w:p w14:paraId="3CEE9C04" w14:textId="77777777" w:rsidR="00B61D45" w:rsidRDefault="00B61D45">
      <w:pPr>
        <w:pStyle w:val="20"/>
        <w:numPr>
          <w:ilvl w:val="1"/>
          <w:numId w:val="82"/>
        </w:numPr>
        <w:rPr>
          <w:rtl/>
        </w:rPr>
      </w:pPr>
      <w:r>
        <w:rPr>
          <w:rFonts w:hint="cs"/>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28E40FC9" w14:textId="77777777" w:rsidR="00B61D45" w:rsidRDefault="00B61D45">
      <w:pPr>
        <w:pStyle w:val="20"/>
        <w:numPr>
          <w:ilvl w:val="1"/>
          <w:numId w:val="82"/>
        </w:numPr>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03E4CB0" w14:textId="77777777" w:rsidR="00B61D45" w:rsidRDefault="00B61D45">
      <w:pPr>
        <w:pStyle w:val="20"/>
        <w:numPr>
          <w:ilvl w:val="1"/>
          <w:numId w:val="82"/>
        </w:numPr>
        <w:rPr>
          <w:rtl/>
        </w:rPr>
      </w:pPr>
      <w:r>
        <w:rPr>
          <w:rFonts w:hint="cs"/>
          <w:rtl/>
        </w:rPr>
        <w:t>הספק יעביר למזמין ועורך המכרז, לפי בקשתם, את פירוט האמצעים שינקוט כאמור לעיל.</w:t>
      </w:r>
    </w:p>
    <w:p w14:paraId="0110DE66" w14:textId="77777777" w:rsidR="00B61D45" w:rsidRDefault="00B61D45">
      <w:pPr>
        <w:pStyle w:val="20"/>
        <w:numPr>
          <w:ilvl w:val="1"/>
          <w:numId w:val="82"/>
        </w:numPr>
      </w:pPr>
      <w:r>
        <w:rPr>
          <w:rFonts w:hint="cs"/>
          <w:rtl/>
        </w:rPr>
        <w:t xml:space="preserve">עם סיום ההתקשרות, הספק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7F309617" w14:textId="77777777" w:rsidR="00B61D45" w:rsidRDefault="00B61D45">
      <w:pPr>
        <w:pStyle w:val="20"/>
        <w:numPr>
          <w:ilvl w:val="1"/>
          <w:numId w:val="82"/>
        </w:numPr>
      </w:pPr>
      <w:r>
        <w:rPr>
          <w:rFonts w:hint="cs"/>
          <w:rtl/>
        </w:rPr>
        <w:t>התחייבויות הספק על פי סעיף זה הן תנאי מהותי להתקשרות והן מחייבות את עובדי הספק לסוגיהם ומי מטעמו המעורבים בפרויקט, לרבות קבלני משנה.</w:t>
      </w:r>
    </w:p>
    <w:p w14:paraId="05FAE28D" w14:textId="77777777" w:rsidR="00B61D45" w:rsidRDefault="00B61D45">
      <w:pPr>
        <w:pStyle w:val="20"/>
        <w:numPr>
          <w:ilvl w:val="1"/>
          <w:numId w:val="82"/>
        </w:numPr>
      </w:pPr>
      <w:r>
        <w:rPr>
          <w:rFonts w:hint="cs"/>
          <w:rtl/>
        </w:rPr>
        <w:t>עמידה בדרישות חוק, תקנות ותקני אבטחת מידע</w:t>
      </w:r>
    </w:p>
    <w:p w14:paraId="04D1F359" w14:textId="77777777" w:rsidR="00B61D45" w:rsidRDefault="00B61D45">
      <w:pPr>
        <w:pStyle w:val="20"/>
        <w:numPr>
          <w:ilvl w:val="2"/>
          <w:numId w:val="82"/>
        </w:numPr>
        <w:rPr>
          <w:b/>
          <w:bCs/>
        </w:rPr>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57152AF" w14:textId="77777777" w:rsidR="00B61D45" w:rsidRDefault="00B61D45" w:rsidP="00B61D45">
      <w:pPr>
        <w:pStyle w:val="20"/>
        <w:rPr>
          <w:b/>
          <w:bCs/>
        </w:rPr>
      </w:pPr>
      <w:r>
        <w:rPr>
          <w:rFonts w:hint="cs"/>
          <w:rtl/>
        </w:rPr>
        <w:t>הוראות חוק הגנת הפרטיות, התשמ"א-1981.</w:t>
      </w:r>
    </w:p>
    <w:p w14:paraId="677DC3A3" w14:textId="77777777" w:rsidR="00B61D45" w:rsidRDefault="00B61D45" w:rsidP="00B61D45">
      <w:pPr>
        <w:pStyle w:val="20"/>
        <w:rPr>
          <w:rtl/>
        </w:rPr>
      </w:pPr>
      <w:r>
        <w:rPr>
          <w:rFonts w:hint="cs"/>
          <w:rtl/>
        </w:rPr>
        <w:t>הוראות כל דין המתייחס למערכות ממוחשבות, ובפרט – חוק המחשבים, התשנ"ה-1985, חוק זכות יוצרים, התשס"ח-2007 וכל דין רלוונטי אחר.</w:t>
      </w:r>
    </w:p>
    <w:p w14:paraId="5EC729AB" w14:textId="77777777" w:rsidR="00B61D45" w:rsidRDefault="00B61D45" w:rsidP="00B61D45">
      <w:pPr>
        <w:pStyle w:val="20"/>
        <w:rPr>
          <w:rtl/>
        </w:rPr>
      </w:pPr>
      <w:r>
        <w:rPr>
          <w:rFonts w:hint="cs"/>
          <w:rtl/>
        </w:rPr>
        <w:t xml:space="preserve">תקן אבטחת מידע </w:t>
      </w:r>
      <w:r>
        <w:t>ISO 27001</w:t>
      </w:r>
      <w:r>
        <w:rPr>
          <w:rFonts w:hint="cs"/>
          <w:rtl/>
        </w:rPr>
        <w:t>.</w:t>
      </w:r>
    </w:p>
    <w:p w14:paraId="19965CB7" w14:textId="77777777" w:rsidR="00B61D45" w:rsidRDefault="00B61D45">
      <w:pPr>
        <w:pStyle w:val="20"/>
        <w:numPr>
          <w:ilvl w:val="1"/>
          <w:numId w:val="82"/>
        </w:numPr>
        <w:rPr>
          <w:rtl/>
        </w:rPr>
      </w:pPr>
      <w:r>
        <w:rPr>
          <w:rFonts w:hint="cs"/>
          <w:rtl/>
        </w:rPr>
        <w:t>איסור פלילי</w:t>
      </w:r>
    </w:p>
    <w:p w14:paraId="386F98EB" w14:textId="77777777" w:rsidR="00B61D45" w:rsidRDefault="00B61D45">
      <w:pPr>
        <w:pStyle w:val="20"/>
        <w:numPr>
          <w:ilvl w:val="2"/>
          <w:numId w:val="82"/>
        </w:numPr>
      </w:pPr>
      <w:r>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C4A514E" w14:textId="77777777" w:rsidR="00B61D45" w:rsidRDefault="00B61D45">
      <w:pPr>
        <w:pStyle w:val="20"/>
        <w:numPr>
          <w:ilvl w:val="2"/>
          <w:numId w:val="82"/>
        </w:numPr>
      </w:pPr>
      <w:r>
        <w:rPr>
          <w:rFonts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3A1DE053"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533" w:name="_התמודדות_עם_אירועים"/>
      <w:bookmarkStart w:id="534" w:name="_Toc105573595"/>
      <w:bookmarkStart w:id="535" w:name="_Toc105572636"/>
      <w:bookmarkStart w:id="536" w:name="_Toc97553283"/>
      <w:bookmarkStart w:id="537" w:name="_Toc130479500"/>
      <w:bookmarkStart w:id="538" w:name="_Toc130715273"/>
      <w:bookmarkStart w:id="539" w:name="_Toc130921624"/>
      <w:bookmarkStart w:id="540" w:name="_Toc131004622"/>
      <w:bookmarkStart w:id="541" w:name="_Toc131070154"/>
      <w:bookmarkStart w:id="542" w:name="_Toc132637931"/>
      <w:bookmarkEnd w:id="533"/>
      <w:r>
        <w:rPr>
          <w:rFonts w:ascii="David" w:hAnsi="David" w:cs="David"/>
          <w:b w:val="0"/>
          <w:bCs w:val="0"/>
          <w:sz w:val="24"/>
          <w:szCs w:val="24"/>
          <w:u w:val="single"/>
          <w:rtl/>
        </w:rPr>
        <w:t>התמודדות עם אירועים וביקורות</w:t>
      </w:r>
      <w:bookmarkEnd w:id="534"/>
      <w:bookmarkEnd w:id="535"/>
      <w:bookmarkEnd w:id="536"/>
      <w:bookmarkEnd w:id="537"/>
      <w:bookmarkEnd w:id="538"/>
      <w:bookmarkEnd w:id="539"/>
      <w:bookmarkEnd w:id="540"/>
      <w:bookmarkEnd w:id="541"/>
      <w:bookmarkEnd w:id="542"/>
    </w:p>
    <w:p w14:paraId="27339277" w14:textId="77777777" w:rsidR="00B61D45" w:rsidRDefault="00B61D45">
      <w:pPr>
        <w:pStyle w:val="20"/>
        <w:numPr>
          <w:ilvl w:val="1"/>
          <w:numId w:val="82"/>
        </w:numPr>
        <w:rPr>
          <w:rtl/>
        </w:rPr>
      </w:pPr>
      <w:r>
        <w:rPr>
          <w:rFonts w:hint="cs"/>
          <w:rtl/>
        </w:rPr>
        <w:t>כללי</w:t>
      </w:r>
    </w:p>
    <w:p w14:paraId="0086AF8F" w14:textId="77777777" w:rsidR="00B61D45" w:rsidRDefault="00B61D45">
      <w:pPr>
        <w:pStyle w:val="20"/>
        <w:numPr>
          <w:ilvl w:val="2"/>
          <w:numId w:val="82"/>
        </w:numPr>
      </w:pPr>
      <w:r>
        <w:rPr>
          <w:rFonts w:hint="cs"/>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4A09A9A3" w14:textId="77777777" w:rsidR="00B61D45" w:rsidRDefault="00B61D45">
      <w:pPr>
        <w:pStyle w:val="20"/>
        <w:numPr>
          <w:ilvl w:val="2"/>
          <w:numId w:val="82"/>
        </w:numPr>
      </w:pPr>
      <w:r>
        <w:rPr>
          <w:rFonts w:hint="cs"/>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FBD9DE4" w14:textId="77777777" w:rsidR="00B61D45" w:rsidRDefault="00B61D45">
      <w:pPr>
        <w:pStyle w:val="20"/>
        <w:numPr>
          <w:ilvl w:val="1"/>
          <w:numId w:val="82"/>
        </w:numPr>
        <w:rPr>
          <w:rtl/>
        </w:rPr>
      </w:pPr>
      <w:bookmarkStart w:id="543" w:name="_Ref59523628"/>
      <w:r>
        <w:rPr>
          <w:rFonts w:hint="cs"/>
          <w:rtl/>
        </w:rPr>
        <w:t>חובת דיווח</w:t>
      </w:r>
      <w:bookmarkEnd w:id="543"/>
    </w:p>
    <w:p w14:paraId="585F2AAA" w14:textId="77777777" w:rsidR="00B61D45" w:rsidRDefault="00B61D45">
      <w:pPr>
        <w:pStyle w:val="20"/>
        <w:numPr>
          <w:ilvl w:val="2"/>
          <w:numId w:val="82"/>
        </w:numPr>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14:paraId="55F498E5" w14:textId="77777777" w:rsidR="00B61D45" w:rsidRDefault="00B61D45" w:rsidP="00B61D45">
      <w:pPr>
        <w:pStyle w:val="20"/>
      </w:pPr>
      <w:r>
        <w:rPr>
          <w:rFonts w:hint="cs"/>
          <w:rtl/>
        </w:rPr>
        <w:t>אירוע אבטחה או תקיפת סייבר אשר הביאו לדלף מידע הקשור למזמין או לשיבושו של מידע או קוד תוכנה.</w:t>
      </w:r>
    </w:p>
    <w:p w14:paraId="239A5A91" w14:textId="77777777" w:rsidR="00B61D45" w:rsidRDefault="00B61D45" w:rsidP="00B61D45">
      <w:pPr>
        <w:pStyle w:val="2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73912A30" w14:textId="77777777" w:rsidR="00B61D45" w:rsidRDefault="00B61D45" w:rsidP="00B61D45">
      <w:pPr>
        <w:pStyle w:val="20"/>
      </w:pPr>
      <w:r>
        <w:rPr>
          <w:rFonts w:hint="cs"/>
          <w:rtl/>
        </w:rPr>
        <w:t>נסיון להחדרת קוד זדוני למערכות המזמין או למערכת המסופקת למזמין.</w:t>
      </w:r>
    </w:p>
    <w:p w14:paraId="230C7883" w14:textId="77777777" w:rsidR="00B61D45" w:rsidRDefault="00B61D45" w:rsidP="00B61D45">
      <w:pPr>
        <w:pStyle w:val="20"/>
      </w:pPr>
      <w:r>
        <w:rPr>
          <w:rFonts w:hint="cs"/>
          <w:rtl/>
        </w:rPr>
        <w:t xml:space="preserve">אירוע אבטחה או ניסיון תקיפת סייבר אשר מטרתו לאסוף מידע על מזמין. </w:t>
      </w:r>
    </w:p>
    <w:p w14:paraId="307803D8" w14:textId="77777777" w:rsidR="00B61D45" w:rsidRDefault="00B61D45" w:rsidP="00B61D45">
      <w:pPr>
        <w:pStyle w:val="20"/>
      </w:pPr>
      <w:r>
        <w:rPr>
          <w:rFonts w:hint="cs"/>
          <w:rtl/>
        </w:rPr>
        <w:t>חולשה או חשיפה שאותרה במערכות שסופקו למזמינים או בשירותים המסופקים להם.</w:t>
      </w:r>
      <w:bookmarkStart w:id="544" w:name="_Ref58154736"/>
    </w:p>
    <w:p w14:paraId="07384F89" w14:textId="77777777" w:rsidR="00B61D45" w:rsidRDefault="00B61D45">
      <w:pPr>
        <w:pStyle w:val="20"/>
        <w:numPr>
          <w:ilvl w:val="2"/>
          <w:numId w:val="82"/>
        </w:numPr>
      </w:pPr>
      <w:bookmarkStart w:id="545" w:name="_Ref105406716"/>
      <w:r>
        <w:rPr>
          <w:rFonts w:hint="cs"/>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544"/>
      <w:bookmarkEnd w:id="545"/>
      <w:r>
        <w:rPr>
          <w:rFonts w:hint="cs"/>
          <w:rtl/>
        </w:rPr>
        <w:t xml:space="preserve"> </w:t>
      </w:r>
    </w:p>
    <w:p w14:paraId="164FFAFC" w14:textId="77777777" w:rsidR="00B61D45" w:rsidRDefault="00B61D45" w:rsidP="00B61D45">
      <w:pPr>
        <w:pStyle w:val="20"/>
      </w:pPr>
      <w:r>
        <w:rPr>
          <w:rFonts w:hint="cs"/>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55C6293" w14:textId="77777777" w:rsidR="00B61D45" w:rsidRDefault="00B61D45" w:rsidP="00B61D45">
      <w:pPr>
        <w:pStyle w:val="20"/>
      </w:pPr>
      <w:r>
        <w:rPr>
          <w:rFonts w:hint="cs"/>
          <w:rtl/>
        </w:rPr>
        <w:t>תיאור כללי של האירוע, אופן התרחשותו, סקירת היסטוריית האירוע הידועה וכד'.</w:t>
      </w:r>
    </w:p>
    <w:p w14:paraId="143E70C1" w14:textId="77777777" w:rsidR="00B61D45" w:rsidRDefault="00B61D45" w:rsidP="00B61D45">
      <w:pPr>
        <w:pStyle w:val="20"/>
      </w:pPr>
      <w:r>
        <w:rPr>
          <w:rFonts w:hint="cs"/>
          <w:rtl/>
        </w:rPr>
        <w:t>המערכות אשר נפגעו או היו היעד לתקיפה.</w:t>
      </w:r>
    </w:p>
    <w:p w14:paraId="3A785D4D" w14:textId="77777777" w:rsidR="00B61D45" w:rsidRDefault="00B61D45" w:rsidP="00B61D45">
      <w:pPr>
        <w:pStyle w:val="20"/>
      </w:pPr>
      <w:r>
        <w:rPr>
          <w:rFonts w:hint="cs"/>
          <w:rtl/>
        </w:rPr>
        <w:t>המידע אשר זלג, נפגע או שהיה היעד לתקיפה.</w:t>
      </w:r>
    </w:p>
    <w:p w14:paraId="36A02DDD" w14:textId="77777777" w:rsidR="00B61D45" w:rsidRDefault="00B61D45" w:rsidP="00B61D45">
      <w:pPr>
        <w:pStyle w:val="20"/>
      </w:pPr>
      <w:r>
        <w:rPr>
          <w:rFonts w:hint="cs"/>
          <w:rtl/>
        </w:rPr>
        <w:t>ניתוח דרכי התקיפה, החולשות ששימשו את התקיפה וכל מידע רלוונטי אחר.</w:t>
      </w:r>
    </w:p>
    <w:p w14:paraId="3A0C376D" w14:textId="77777777" w:rsidR="00B61D45" w:rsidRDefault="00B61D45" w:rsidP="00B61D45">
      <w:pPr>
        <w:pStyle w:val="20"/>
      </w:pPr>
      <w:r>
        <w:rPr>
          <w:rFonts w:hint="cs"/>
          <w:rtl/>
        </w:rPr>
        <w:t>פעולות מתקנות למניעת הישנות אירועים בעתיד.</w:t>
      </w:r>
    </w:p>
    <w:p w14:paraId="01B716A9" w14:textId="77777777" w:rsidR="00B61D45" w:rsidRDefault="00B61D45" w:rsidP="00B61D45">
      <w:pPr>
        <w:pStyle w:val="20"/>
      </w:pPr>
      <w:r>
        <w:rPr>
          <w:rFonts w:hint="cs"/>
          <w:rtl/>
        </w:rPr>
        <w:t xml:space="preserve">כל מידע אחר שיידרש על ידי המזמין לצורך ניתוח האירוע. </w:t>
      </w:r>
    </w:p>
    <w:p w14:paraId="67ECFE80" w14:textId="77777777" w:rsidR="00B61D45" w:rsidRDefault="00B61D45">
      <w:pPr>
        <w:pStyle w:val="20"/>
        <w:numPr>
          <w:ilvl w:val="2"/>
          <w:numId w:val="82"/>
        </w:num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9EC5BAF" w14:textId="77777777" w:rsidR="00B61D45" w:rsidRDefault="00B61D45">
      <w:pPr>
        <w:pStyle w:val="20"/>
        <w:numPr>
          <w:ilvl w:val="2"/>
          <w:numId w:val="82"/>
        </w:numPr>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Ref105406716 \r \h</w:instrText>
      </w:r>
      <w:r>
        <w:rPr>
          <w:rtl/>
        </w:rPr>
        <w:instrText xml:space="preserve"> </w:instrText>
      </w:r>
      <w:r>
        <w:rPr>
          <w:rFonts w:hint="cs"/>
          <w:rtl/>
        </w:rPr>
      </w:r>
      <w:r>
        <w:rPr>
          <w:rFonts w:hint="cs"/>
          <w:rtl/>
        </w:rPr>
        <w:fldChar w:fldCharType="separate"/>
      </w:r>
      <w:r>
        <w:rPr>
          <w:rFonts w:hint="cs"/>
          <w:cs/>
        </w:rPr>
        <w:t>‎</w:t>
      </w:r>
      <w:r>
        <w:t>6.2.2</w:t>
      </w:r>
      <w:r>
        <w:rPr>
          <w:rFonts w:hint="cs"/>
          <w:rtl/>
        </w:rPr>
        <w:fldChar w:fldCharType="end"/>
      </w:r>
      <w:r>
        <w:rPr>
          <w:rFonts w:hint="cs"/>
          <w:rtl/>
        </w:rPr>
        <w:t xml:space="preserve"> לעיל.</w:t>
      </w:r>
      <w:r>
        <w:rPr>
          <w:rFonts w:hint="cs"/>
        </w:rPr>
        <w:t xml:space="preserve"> </w:t>
      </w:r>
    </w:p>
    <w:p w14:paraId="4B85F143" w14:textId="77777777" w:rsidR="00B61D45" w:rsidRDefault="00B61D45">
      <w:pPr>
        <w:pStyle w:val="20"/>
        <w:numPr>
          <w:ilvl w:val="1"/>
          <w:numId w:val="82"/>
        </w:numPr>
      </w:pPr>
      <w:r>
        <w:rPr>
          <w:rFonts w:hint="cs"/>
          <w:rtl/>
        </w:rPr>
        <w:t>ביקורת תקופתית</w:t>
      </w:r>
    </w:p>
    <w:p w14:paraId="6C856304" w14:textId="77777777" w:rsidR="00B61D45" w:rsidRDefault="00B61D45">
      <w:pPr>
        <w:pStyle w:val="20"/>
        <w:numPr>
          <w:ilvl w:val="2"/>
          <w:numId w:val="82"/>
        </w:numPr>
        <w:rPr>
          <w:b/>
          <w:bCs/>
        </w:rPr>
      </w:pPr>
      <w:bookmarkStart w:id="546" w:name="_Ref105409144"/>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בהודעה מראש של לפחות 7 ימי עבודה,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bookmarkEnd w:id="546"/>
    </w:p>
    <w:p w14:paraId="54347BD3" w14:textId="77777777" w:rsidR="00B61D45" w:rsidRDefault="00B61D45">
      <w:pPr>
        <w:pStyle w:val="20"/>
        <w:numPr>
          <w:ilvl w:val="2"/>
          <w:numId w:val="82"/>
        </w:numPr>
        <w:rPr>
          <w:b/>
          <w:bCs/>
        </w:rPr>
      </w:pPr>
      <w:r>
        <w:rPr>
          <w:rFonts w:hint="cs"/>
          <w:rtl/>
        </w:rPr>
        <w:t>ככל שלדעת עורך המכרז יש צורך באימות נתונים אלו או אחרים, יפעל עורך המכרז בדרך המפורטת להלן:</w:t>
      </w:r>
    </w:p>
    <w:p w14:paraId="7C7F32BA" w14:textId="77777777" w:rsidR="00B61D45" w:rsidRDefault="00B61D45" w:rsidP="00B61D45">
      <w:pPr>
        <w:pStyle w:val="20"/>
        <w:rPr>
          <w:b/>
          <w:bCs/>
        </w:rPr>
      </w:pPr>
      <w:r>
        <w:rPr>
          <w:rFonts w:hint="cs"/>
          <w:rtl/>
        </w:rPr>
        <w:t>עורך המכרז יעביר לספק רשימה מסודרת של נושאים הדורשים בדיקה או אימות.</w:t>
      </w:r>
    </w:p>
    <w:p w14:paraId="36CA0B0C" w14:textId="77777777" w:rsidR="00B61D45" w:rsidRDefault="00B61D45" w:rsidP="00B61D45">
      <w:pPr>
        <w:pStyle w:val="20"/>
        <w:rPr>
          <w:b/>
          <w:bCs/>
        </w:rPr>
      </w:pPr>
      <w:r>
        <w:rPr>
          <w:rFonts w:hint="cs"/>
          <w:rtl/>
        </w:rPr>
        <w:t>הספק יבצע את הבדיקות הנדרשות, על חשבונו, באמצעות גוף חיצוני, אשר אינו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0016A068" w14:textId="77777777" w:rsidR="00B61D45" w:rsidRDefault="00B61D45" w:rsidP="00B61D45">
      <w:pPr>
        <w:pStyle w:val="20"/>
        <w:rPr>
          <w:b/>
          <w:bCs/>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7F146F79" w14:textId="77777777" w:rsidR="00B61D45" w:rsidRDefault="00B61D45">
      <w:pPr>
        <w:pStyle w:val="20"/>
        <w:numPr>
          <w:ilvl w:val="2"/>
          <w:numId w:val="82"/>
        </w:numPr>
        <w:rPr>
          <w:b/>
          <w:bCs/>
        </w:rPr>
      </w:pPr>
      <w:r>
        <w:rPr>
          <w:rFonts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4E056FEA" w14:textId="77777777" w:rsidR="00B61D45" w:rsidRDefault="00B61D45">
      <w:pPr>
        <w:pStyle w:val="20"/>
        <w:numPr>
          <w:ilvl w:val="1"/>
          <w:numId w:val="82"/>
        </w:numPr>
        <w:rPr>
          <w:rtl/>
        </w:rPr>
      </w:pPr>
      <w:r>
        <w:rPr>
          <w:rFonts w:hint="cs"/>
          <w:rtl/>
        </w:rPr>
        <w:t>ביקורת בעקבות חשש לתקיפת סייבר</w:t>
      </w:r>
    </w:p>
    <w:p w14:paraId="41A34E55" w14:textId="77777777" w:rsidR="00B61D45" w:rsidRDefault="00B61D45">
      <w:pPr>
        <w:pStyle w:val="20"/>
        <w:numPr>
          <w:ilvl w:val="2"/>
          <w:numId w:val="82"/>
        </w:numPr>
        <w:rPr>
          <w:b/>
          <w:bCs/>
        </w:rPr>
      </w:pPr>
      <w:r>
        <w:rPr>
          <w:rFonts w:hint="cs"/>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p>
    <w:p w14:paraId="3100E30E" w14:textId="77777777" w:rsidR="00B61D45" w:rsidRDefault="00B61D45">
      <w:pPr>
        <w:pStyle w:val="20"/>
        <w:numPr>
          <w:ilvl w:val="2"/>
          <w:numId w:val="82"/>
        </w:numPr>
        <w:rPr>
          <w:b/>
          <w:bCs/>
        </w:rPr>
      </w:pPr>
      <w:r>
        <w:rPr>
          <w:rFonts w:hint="cs"/>
          <w:rtl/>
        </w:rPr>
        <w:t>מסלול א' – ביקורת על התמודדות הספק:</w:t>
      </w:r>
    </w:p>
    <w:p w14:paraId="0A135134" w14:textId="77777777" w:rsidR="00B61D45" w:rsidRDefault="00B61D45" w:rsidP="00B61D45">
      <w:pPr>
        <w:pStyle w:val="20"/>
        <w:rPr>
          <w:b/>
          <w:bCs/>
        </w:rPr>
      </w:pPr>
      <w:bookmarkStart w:id="547" w:name="_Ref105407085"/>
      <w:r>
        <w:rPr>
          <w:rFonts w:hint="cs"/>
          <w:rtl/>
        </w:rPr>
        <w:t>עורך המכרז יהיה רשאי לדרוש כל מסמך או פירוט לגבי אופן התמודדות הספק עם תקיפת סייבר כמפורט לעיל או כל מידע אחר הנדרש על מנת לעמוד על הפגיעה באספקת השירותים או המוצרים למזמין.</w:t>
      </w:r>
      <w:bookmarkEnd w:id="547"/>
    </w:p>
    <w:p w14:paraId="221EE573" w14:textId="77777777" w:rsidR="00B61D45" w:rsidRDefault="00B61D45" w:rsidP="00B61D45">
      <w:pPr>
        <w:pStyle w:val="20"/>
        <w:rPr>
          <w:b/>
          <w:bCs/>
        </w:rPr>
      </w:pPr>
      <w:bookmarkStart w:id="548" w:name="_Ref105409345"/>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bookmarkEnd w:id="548"/>
    </w:p>
    <w:p w14:paraId="1655310A" w14:textId="77777777" w:rsidR="00B61D45" w:rsidRDefault="00B61D45" w:rsidP="00B61D45">
      <w:pPr>
        <w:pStyle w:val="20"/>
        <w:rPr>
          <w:b/>
          <w:bCs/>
        </w:rPr>
      </w:pPr>
      <w:bookmarkStart w:id="549" w:name="_Ref105407123"/>
      <w:r>
        <w:rPr>
          <w:rFonts w:hint="cs"/>
          <w:rtl/>
        </w:rPr>
        <w:t>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550" w:name="_Ref58155042"/>
      <w:bookmarkEnd w:id="549"/>
    </w:p>
    <w:p w14:paraId="5D471251" w14:textId="77777777" w:rsidR="00B61D45" w:rsidRDefault="00B61D45">
      <w:pPr>
        <w:pStyle w:val="20"/>
        <w:numPr>
          <w:ilvl w:val="2"/>
          <w:numId w:val="82"/>
        </w:numPr>
        <w:rPr>
          <w:b/>
          <w:bCs/>
        </w:rPr>
      </w:pPr>
      <w:r>
        <w:rPr>
          <w:rFonts w:hint="cs"/>
          <w:rtl/>
        </w:rPr>
        <w:t>מסלול ב' – סיוע של מינהל הרכש בהתמודדות עם האירוע:</w:t>
      </w:r>
      <w:bookmarkEnd w:id="550"/>
    </w:p>
    <w:p w14:paraId="0A96846C" w14:textId="77777777" w:rsidR="00B61D45" w:rsidRDefault="00B61D45" w:rsidP="00B61D45">
      <w:pPr>
        <w:pStyle w:val="20"/>
        <w:rPr>
          <w:b/>
          <w:bCs/>
        </w:r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Ref105407085 \r \h</w:instrText>
      </w:r>
      <w:r>
        <w:rPr>
          <w:rtl/>
        </w:rPr>
        <w:instrText xml:space="preserve"> </w:instrText>
      </w:r>
      <w:r>
        <w:rPr>
          <w:rFonts w:hint="cs"/>
          <w:rtl/>
        </w:rPr>
      </w:r>
      <w:r>
        <w:rPr>
          <w:rFonts w:hint="cs"/>
          <w:rtl/>
        </w:rPr>
        <w:fldChar w:fldCharType="separate"/>
      </w:r>
      <w:r>
        <w:rPr>
          <w:rFonts w:hint="cs"/>
          <w:cs/>
        </w:rPr>
        <w:t>‎</w:t>
      </w:r>
      <w:r>
        <w:rPr>
          <w:rFonts w:hint="cs"/>
          <w:rtl/>
        </w:rPr>
        <w:fldChar w:fldCharType="end"/>
      </w:r>
      <w:r>
        <w:rPr>
          <w:rFonts w:hint="cs"/>
        </w:rPr>
        <w:fldChar w:fldCharType="begin"/>
      </w:r>
      <w:r>
        <w:rPr>
          <w:rFonts w:hint="cs"/>
          <w:rtl/>
        </w:rPr>
        <w:instrText xml:space="preserve"> </w:instrText>
      </w:r>
      <w:r>
        <w:instrText>REF</w:instrText>
      </w:r>
      <w:r>
        <w:rPr>
          <w:rFonts w:hint="cs"/>
          <w:rtl/>
        </w:rPr>
        <w:instrText xml:space="preserve"> _</w:instrText>
      </w:r>
      <w:r>
        <w:instrText>Ref105407123 \r \h</w:instrText>
      </w:r>
      <w:r>
        <w:rPr>
          <w:rtl/>
        </w:rPr>
        <w:instrText xml:space="preserve"> </w:instrText>
      </w:r>
      <w:r>
        <w:rPr>
          <w:rFonts w:hint="cs"/>
        </w:rPr>
      </w:r>
      <w:r>
        <w:rPr>
          <w:rFonts w:hint="cs"/>
        </w:rPr>
        <w:fldChar w:fldCharType="separate"/>
      </w:r>
      <w:r>
        <w:rPr>
          <w:rFonts w:hint="cs"/>
          <w:cs/>
        </w:rPr>
        <w:t>‎</w:t>
      </w:r>
      <w:r>
        <w:t>6.4.2.3</w:t>
      </w:r>
      <w:r>
        <w:rPr>
          <w:rFonts w:hint="cs"/>
        </w:rPr>
        <w:fldChar w:fldCharType="end"/>
      </w:r>
      <w:r>
        <w:rPr>
          <w:rFonts w:hint="cs"/>
          <w:rtl/>
        </w:rPr>
        <w:t xml:space="preserve"> לעיל, בהם פעילות במסלול זה תשולב עם הטיפול באירוע על ידי הספק.</w:t>
      </w:r>
    </w:p>
    <w:p w14:paraId="4B62D24A" w14:textId="77777777" w:rsidR="00B61D45" w:rsidRDefault="00B61D45" w:rsidP="00B61D45">
      <w:pPr>
        <w:pStyle w:val="20"/>
        <w:rPr>
          <w:b/>
          <w:bCs/>
        </w:rPr>
      </w:pPr>
      <w:r>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w:t>
      </w:r>
    </w:p>
    <w:p w14:paraId="292A3D6C" w14:textId="77777777" w:rsidR="00B61D45" w:rsidRDefault="00B61D45" w:rsidP="00B61D45">
      <w:pPr>
        <w:pStyle w:val="20"/>
      </w:pPr>
      <w:r>
        <w:rPr>
          <w:rFonts w:hint="cs"/>
          <w:rtl/>
        </w:rPr>
        <w:t>יובהר כי אין בסיוע של עורך המכרז בכדי להפחית אי אלו ממחויבויות הספק או להטיל על עורך המכרז כל אחריות.</w:t>
      </w:r>
    </w:p>
    <w:p w14:paraId="54831839" w14:textId="77777777" w:rsidR="00B61D45" w:rsidRDefault="00B61D45">
      <w:pPr>
        <w:pStyle w:val="20"/>
        <w:numPr>
          <w:ilvl w:val="2"/>
          <w:numId w:val="82"/>
        </w:numPr>
      </w:pPr>
      <w:r>
        <w:rPr>
          <w:rFonts w:hint="cs"/>
          <w:rtl/>
        </w:rPr>
        <w:t>לצורך סיוע כאמור, 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44452131" w14:textId="77777777" w:rsidR="00B61D45" w:rsidRDefault="00B61D45">
      <w:pPr>
        <w:pStyle w:val="20"/>
        <w:numPr>
          <w:ilvl w:val="2"/>
          <w:numId w:val="82"/>
        </w:numPr>
      </w:pPr>
      <w:r>
        <w:rPr>
          <w:rFonts w:hint="cs"/>
          <w:rtl/>
        </w:rPr>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2B173084" w14:textId="77777777" w:rsidR="00B61D45" w:rsidRDefault="00B61D45" w:rsidP="00B61D45">
      <w:pPr>
        <w:widowControl w:val="0"/>
        <w:bidi/>
        <w:outlineLvl w:val="1"/>
        <w:rPr>
          <w:rFonts w:ascii="Times New Roman" w:hAnsi="Times New Roman"/>
          <w:b/>
          <w:bCs/>
          <w:caps/>
          <w:spacing w:val="15"/>
          <w:sz w:val="28"/>
          <w:szCs w:val="28"/>
          <w:u w:val="single"/>
          <w:rtl/>
        </w:rPr>
      </w:pPr>
    </w:p>
    <w:p w14:paraId="33ACF805" w14:textId="77777777" w:rsidR="00B61D45" w:rsidRDefault="00B61D45" w:rsidP="00B61D45">
      <w:pPr>
        <w:spacing w:before="200" w:after="200"/>
        <w:rPr>
          <w:rFonts w:ascii="David" w:hAnsi="David"/>
          <w:sz w:val="72"/>
          <w:szCs w:val="72"/>
          <w:rtl/>
        </w:rPr>
      </w:pPr>
    </w:p>
    <w:p w14:paraId="0DB396E9" w14:textId="77777777" w:rsidR="00B61D45" w:rsidRDefault="00B61D45" w:rsidP="00B61D45">
      <w:pPr>
        <w:spacing w:before="200" w:after="200"/>
        <w:rPr>
          <w:rFonts w:ascii="David" w:hAnsi="David"/>
          <w:sz w:val="72"/>
          <w:szCs w:val="72"/>
        </w:rPr>
      </w:pPr>
    </w:p>
    <w:p w14:paraId="3DB119DF" w14:textId="77777777" w:rsidR="00B61D45" w:rsidRDefault="00B61D45" w:rsidP="00B61D45">
      <w:pPr>
        <w:bidi/>
        <w:rPr>
          <w:rFonts w:ascii="Times New Roman" w:hAnsi="Times New Roman" w:cs="Times New Roman"/>
          <w:rtl/>
        </w:rPr>
      </w:pPr>
    </w:p>
    <w:p w14:paraId="4E3A66D0" w14:textId="77777777" w:rsidR="00B61D45" w:rsidRPr="00B61D45" w:rsidRDefault="00B61D45" w:rsidP="00B61D45">
      <w:pPr>
        <w:bidi/>
        <w:rPr>
          <w:b/>
          <w:bCs/>
          <w:sz w:val="32"/>
          <w:szCs w:val="32"/>
          <w:rtl/>
        </w:rPr>
      </w:pPr>
      <w:r w:rsidRPr="00B61D45">
        <w:rPr>
          <w:rtl/>
        </w:rPr>
        <w:br w:type="page"/>
      </w:r>
    </w:p>
    <w:p w14:paraId="31871B7F" w14:textId="77777777" w:rsidR="00B1146F" w:rsidRPr="00B1146F" w:rsidRDefault="00B1146F" w:rsidP="00A10C29">
      <w:pPr>
        <w:pStyle w:val="1"/>
        <w:numPr>
          <w:ilvl w:val="0"/>
          <w:numId w:val="0"/>
        </w:numPr>
        <w:jc w:val="center"/>
        <w:rPr>
          <w:u w:val="single"/>
          <w:rtl/>
        </w:rPr>
      </w:pPr>
      <w:bookmarkStart w:id="551" w:name="_Toc132637932"/>
      <w:r w:rsidRPr="00A10C29">
        <w:rPr>
          <w:rFonts w:hint="cs"/>
          <w:u w:val="single"/>
          <w:rtl/>
        </w:rPr>
        <w:t>נספח 3.8</w:t>
      </w:r>
      <w:r w:rsidRPr="00B1146F">
        <w:rPr>
          <w:rFonts w:hint="cs"/>
          <w:u w:val="single"/>
          <w:rtl/>
        </w:rPr>
        <w:t xml:space="preserve"> </w:t>
      </w:r>
      <w:r w:rsidR="0009460E">
        <w:rPr>
          <w:rFonts w:hint="cs"/>
          <w:u w:val="single"/>
          <w:rtl/>
        </w:rPr>
        <w:t xml:space="preserve"> - אבטחת איכות</w:t>
      </w:r>
      <w:bookmarkEnd w:id="551"/>
    </w:p>
    <w:p w14:paraId="27369A20" w14:textId="77777777" w:rsidR="00B1146F" w:rsidRDefault="00B1146F" w:rsidP="00B1146F">
      <w:pPr>
        <w:bidi/>
        <w:spacing w:before="0" w:after="0" w:line="360" w:lineRule="auto"/>
        <w:jc w:val="left"/>
        <w:rPr>
          <w:rtl/>
        </w:rPr>
      </w:pPr>
      <w:r>
        <w:rPr>
          <w:rFonts w:hint="cs"/>
          <w:rtl/>
        </w:rPr>
        <w:t xml:space="preserve"> </w:t>
      </w:r>
      <w:r w:rsidRPr="00377FD2">
        <w:rPr>
          <w:rtl/>
        </w:rPr>
        <w:t>ה</w:t>
      </w:r>
      <w:r>
        <w:rPr>
          <w:rFonts w:hint="cs"/>
          <w:rtl/>
        </w:rPr>
        <w:t xml:space="preserve">גדרת ליקוי מערכת "באגים" </w:t>
      </w:r>
    </w:p>
    <w:p w14:paraId="74C37FEF" w14:textId="77777777" w:rsidR="00B1146F" w:rsidRDefault="00B1146F" w:rsidP="00B1146F">
      <w:pPr>
        <w:pStyle w:val="aff5"/>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B1146F" w14:paraId="570BAE22" w14:textId="77777777" w:rsidTr="003C042F">
        <w:tc>
          <w:tcPr>
            <w:tcW w:w="807" w:type="dxa"/>
            <w:shd w:val="clear" w:color="auto" w:fill="BFBFBF" w:themeFill="background1" w:themeFillShade="BF"/>
          </w:tcPr>
          <w:p w14:paraId="0B0FEA84"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7CA472A3"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4BCEC941"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5DECAD73" w14:textId="77777777" w:rsidTr="003C042F">
        <w:tc>
          <w:tcPr>
            <w:tcW w:w="807" w:type="dxa"/>
          </w:tcPr>
          <w:p w14:paraId="7624414A" w14:textId="77777777" w:rsidR="00B1146F" w:rsidRDefault="00B1146F" w:rsidP="003C042F">
            <w:pPr>
              <w:pStyle w:val="aff5"/>
              <w:ind w:left="0"/>
              <w:rPr>
                <w:rtl/>
              </w:rPr>
            </w:pPr>
            <w:r w:rsidRPr="006E388E">
              <w:rPr>
                <w:rFonts w:hint="cs"/>
                <w:sz w:val="24"/>
                <w:szCs w:val="24"/>
                <w:rtl/>
              </w:rPr>
              <w:t>1</w:t>
            </w:r>
          </w:p>
        </w:tc>
        <w:tc>
          <w:tcPr>
            <w:tcW w:w="1587" w:type="dxa"/>
          </w:tcPr>
          <w:p w14:paraId="67E9A625"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0997D9CC" w14:textId="77777777" w:rsidR="00B1146F" w:rsidRDefault="00B1146F" w:rsidP="003C042F">
            <w:pPr>
              <w:pStyle w:val="3"/>
              <w:numPr>
                <w:ilvl w:val="0"/>
                <w:numId w:val="0"/>
              </w:numPr>
              <w:spacing w:before="40"/>
              <w:rPr>
                <w:b w:val="0"/>
                <w:bCs w:val="0"/>
                <w:rtl/>
              </w:rPr>
            </w:pPr>
          </w:p>
          <w:p w14:paraId="218B205B"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71651434"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DC5043A" w14:textId="77777777" w:rsidR="00B1146F" w:rsidRDefault="00B1146F">
            <w:pPr>
              <w:pStyle w:val="3"/>
              <w:numPr>
                <w:ilvl w:val="4"/>
                <w:numId w:val="49"/>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1A40104C" w14:textId="77777777" w:rsidR="00B1146F" w:rsidRDefault="00B1146F">
            <w:pPr>
              <w:pStyle w:val="3"/>
              <w:numPr>
                <w:ilvl w:val="4"/>
                <w:numId w:val="49"/>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26BDE451" w14:textId="77777777" w:rsidR="00B1146F" w:rsidRPr="006E388E" w:rsidRDefault="00B1146F">
            <w:pPr>
              <w:pStyle w:val="3"/>
              <w:numPr>
                <w:ilvl w:val="4"/>
                <w:numId w:val="49"/>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58519D72" w14:textId="77777777" w:rsidTr="003C042F">
        <w:tc>
          <w:tcPr>
            <w:tcW w:w="807" w:type="dxa"/>
          </w:tcPr>
          <w:p w14:paraId="5BC6ED31" w14:textId="77777777" w:rsidR="00B1146F" w:rsidRPr="00845353" w:rsidRDefault="00B1146F" w:rsidP="003C042F">
            <w:pPr>
              <w:pStyle w:val="aff5"/>
              <w:ind w:left="0"/>
              <w:rPr>
                <w:sz w:val="24"/>
                <w:szCs w:val="24"/>
                <w:rtl/>
              </w:rPr>
            </w:pPr>
            <w:r w:rsidRPr="00845353">
              <w:rPr>
                <w:rFonts w:hint="cs"/>
                <w:sz w:val="24"/>
                <w:szCs w:val="24"/>
                <w:rtl/>
              </w:rPr>
              <w:t>2</w:t>
            </w:r>
          </w:p>
        </w:tc>
        <w:tc>
          <w:tcPr>
            <w:tcW w:w="1587" w:type="dxa"/>
          </w:tcPr>
          <w:p w14:paraId="7986578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1D8B102" w14:textId="77777777" w:rsidR="00B1146F" w:rsidRDefault="00B1146F" w:rsidP="003C042F">
            <w:pPr>
              <w:pStyle w:val="3"/>
              <w:numPr>
                <w:ilvl w:val="0"/>
                <w:numId w:val="0"/>
              </w:numPr>
              <w:spacing w:before="40"/>
              <w:rPr>
                <w:rtl/>
              </w:rPr>
            </w:pPr>
          </w:p>
          <w:p w14:paraId="610B60FB"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0C94736D"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61CC1D7" w14:textId="77777777" w:rsidR="00B1146F" w:rsidRDefault="00B1146F">
            <w:pPr>
              <w:pStyle w:val="3"/>
              <w:numPr>
                <w:ilvl w:val="4"/>
                <w:numId w:val="50"/>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08451326" w14:textId="77777777" w:rsidR="00B1146F" w:rsidRDefault="00B1146F">
            <w:pPr>
              <w:pStyle w:val="3"/>
              <w:numPr>
                <w:ilvl w:val="4"/>
                <w:numId w:val="50"/>
              </w:numPr>
              <w:ind w:left="369" w:hanging="284"/>
              <w:jc w:val="both"/>
              <w:rPr>
                <w:b w:val="0"/>
                <w:bCs w:val="0"/>
              </w:rPr>
            </w:pPr>
            <w:r w:rsidRPr="00361205">
              <w:rPr>
                <w:rFonts w:hint="cs"/>
                <w:b w:val="0"/>
                <w:bCs w:val="0"/>
                <w:rtl/>
              </w:rPr>
              <w:t>יישום הרשאות בשונה/בניגוד לאיפיון.</w:t>
            </w:r>
          </w:p>
          <w:p w14:paraId="5CFC5B90" w14:textId="77777777" w:rsidR="00B1146F" w:rsidRDefault="00B1146F">
            <w:pPr>
              <w:pStyle w:val="3"/>
              <w:numPr>
                <w:ilvl w:val="4"/>
                <w:numId w:val="50"/>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52AA73A0" w14:textId="77777777" w:rsidTr="003C042F">
        <w:tc>
          <w:tcPr>
            <w:tcW w:w="807" w:type="dxa"/>
          </w:tcPr>
          <w:p w14:paraId="4E11FB1A" w14:textId="77777777" w:rsidR="00B1146F" w:rsidRPr="00845353" w:rsidRDefault="00B1146F" w:rsidP="003C042F">
            <w:pPr>
              <w:pStyle w:val="aff5"/>
              <w:ind w:left="0"/>
              <w:rPr>
                <w:sz w:val="24"/>
                <w:szCs w:val="24"/>
              </w:rPr>
            </w:pPr>
            <w:r w:rsidRPr="00845353">
              <w:rPr>
                <w:rFonts w:hint="cs"/>
                <w:sz w:val="24"/>
                <w:szCs w:val="24"/>
                <w:rtl/>
              </w:rPr>
              <w:t>3</w:t>
            </w:r>
          </w:p>
        </w:tc>
        <w:tc>
          <w:tcPr>
            <w:tcW w:w="1587" w:type="dxa"/>
          </w:tcPr>
          <w:p w14:paraId="22DAE25F"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422B2CC1"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0D60C494" w14:textId="77777777" w:rsidR="00B1146F" w:rsidRDefault="00B1146F">
            <w:pPr>
              <w:pStyle w:val="3"/>
              <w:numPr>
                <w:ilvl w:val="4"/>
                <w:numId w:val="51"/>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54621AC9" w14:textId="77777777" w:rsidR="00B1146F" w:rsidRPr="006E388E" w:rsidRDefault="00B1146F">
            <w:pPr>
              <w:pStyle w:val="3"/>
              <w:numPr>
                <w:ilvl w:val="4"/>
                <w:numId w:val="51"/>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1F7C3E4C" w14:textId="77777777" w:rsidTr="003C042F">
        <w:tc>
          <w:tcPr>
            <w:tcW w:w="807" w:type="dxa"/>
          </w:tcPr>
          <w:p w14:paraId="70229C76" w14:textId="77777777" w:rsidR="00B1146F" w:rsidRPr="00845353" w:rsidRDefault="00B1146F" w:rsidP="003C042F">
            <w:pPr>
              <w:pStyle w:val="aff5"/>
              <w:ind w:left="0"/>
              <w:rPr>
                <w:sz w:val="24"/>
                <w:szCs w:val="24"/>
              </w:rPr>
            </w:pPr>
            <w:r w:rsidRPr="00845353">
              <w:rPr>
                <w:rFonts w:hint="cs"/>
                <w:sz w:val="24"/>
                <w:szCs w:val="24"/>
                <w:rtl/>
              </w:rPr>
              <w:t>4</w:t>
            </w:r>
          </w:p>
        </w:tc>
        <w:tc>
          <w:tcPr>
            <w:tcW w:w="1587" w:type="dxa"/>
          </w:tcPr>
          <w:p w14:paraId="7AD944D0"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7C31D9C4"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7C6EBA74" w14:textId="77777777" w:rsidR="00B1146F" w:rsidRDefault="00B1146F" w:rsidP="00B1146F">
      <w:pPr>
        <w:pStyle w:val="aff5"/>
        <w:rPr>
          <w:rtl/>
        </w:rPr>
      </w:pPr>
    </w:p>
    <w:p w14:paraId="3EF3F3F8" w14:textId="77777777" w:rsidR="00B1146F" w:rsidRDefault="00B1146F" w:rsidP="00B1146F">
      <w:pPr>
        <w:pStyle w:val="aff5"/>
        <w:rPr>
          <w:rtl/>
        </w:rPr>
      </w:pPr>
    </w:p>
    <w:p w14:paraId="2FE34670" w14:textId="77777777" w:rsidR="00B1146F" w:rsidRDefault="00B1146F" w:rsidP="00B1146F">
      <w:pPr>
        <w:pStyle w:val="aff5"/>
        <w:rPr>
          <w:rtl/>
        </w:rPr>
      </w:pPr>
    </w:p>
    <w:p w14:paraId="3D120C42" w14:textId="77777777" w:rsidR="00B1146F" w:rsidRDefault="00B1146F" w:rsidP="00B1146F">
      <w:pPr>
        <w:pStyle w:val="aff5"/>
        <w:rPr>
          <w:rtl/>
        </w:rPr>
      </w:pPr>
    </w:p>
    <w:p w14:paraId="786D0415" w14:textId="77777777" w:rsidR="005D5CF0" w:rsidRDefault="005D5CF0">
      <w:r>
        <w:rPr>
          <w:b/>
          <w:bCs/>
        </w:rPr>
        <w:br w:type="page"/>
      </w:r>
    </w:p>
    <w:p w14:paraId="09429E1B" w14:textId="77777777" w:rsidR="005D5CF0" w:rsidRDefault="005D5CF0" w:rsidP="005D5CF0">
      <w:pPr>
        <w:pStyle w:val="1"/>
        <w:numPr>
          <w:ilvl w:val="0"/>
          <w:numId w:val="0"/>
        </w:numPr>
        <w:jc w:val="center"/>
        <w:rPr>
          <w:u w:val="single"/>
          <w:rtl/>
        </w:rPr>
      </w:pPr>
      <w:bookmarkStart w:id="552" w:name="_Toc132637933"/>
      <w:r w:rsidRPr="00A10C29">
        <w:rPr>
          <w:rFonts w:hint="cs"/>
          <w:u w:val="single"/>
          <w:rtl/>
        </w:rPr>
        <w:t xml:space="preserve">נספח </w:t>
      </w:r>
      <w:r>
        <w:rPr>
          <w:rFonts w:hint="cs"/>
          <w:u w:val="single"/>
          <w:rtl/>
        </w:rPr>
        <w:t xml:space="preserve">4.1.2 </w:t>
      </w:r>
      <w:r>
        <w:rPr>
          <w:u w:val="single"/>
          <w:rtl/>
        </w:rPr>
        <w:t>–</w:t>
      </w:r>
      <w:r>
        <w:rPr>
          <w:rFonts w:hint="cs"/>
          <w:u w:val="single"/>
          <w:rtl/>
        </w:rPr>
        <w:t xml:space="preserve"> לקוחות והתקנות</w:t>
      </w:r>
      <w:bookmarkEnd w:id="552"/>
    </w:p>
    <w:p w14:paraId="5BB82AAE" w14:textId="77777777" w:rsidR="005D5CF0" w:rsidRDefault="005D5CF0" w:rsidP="005D5CF0">
      <w:pPr>
        <w:pStyle w:val="1"/>
        <w:numPr>
          <w:ilvl w:val="0"/>
          <w:numId w:val="0"/>
        </w:numPr>
        <w:jc w:val="center"/>
        <w:rPr>
          <w:u w:val="single"/>
          <w:rtl/>
        </w:rPr>
      </w:pPr>
    </w:p>
    <w:p w14:paraId="434A29E1" w14:textId="77777777" w:rsidR="005D5CF0" w:rsidRDefault="005D5CF0" w:rsidP="005D5CF0">
      <w:pPr>
        <w:pStyle w:val="Normal1"/>
        <w:ind w:left="8"/>
        <w:rPr>
          <w:rFonts w:asciiTheme="minorBidi" w:hAnsiTheme="minorBidi" w:cstheme="minorBidi"/>
          <w:b/>
          <w:bCs/>
          <w:szCs w:val="22"/>
          <w:u w:val="single"/>
        </w:rPr>
      </w:pPr>
      <w:r>
        <w:rPr>
          <w:rFonts w:asciiTheme="minorBidi" w:hAnsiTheme="minorBidi" w:cstheme="minorBidi"/>
          <w:b/>
          <w:bCs/>
          <w:szCs w:val="22"/>
          <w:u w:val="single"/>
          <w:rtl/>
        </w:rPr>
        <w:t>ניסיון המציע</w:t>
      </w:r>
    </w:p>
    <w:p w14:paraId="0F358052" w14:textId="77777777" w:rsidR="005D5CF0" w:rsidRDefault="005D5CF0" w:rsidP="005D5CF0">
      <w:pPr>
        <w:bidi/>
        <w:jc w:val="left"/>
      </w:pPr>
      <w:r>
        <w:rPr>
          <w:rtl/>
        </w:rPr>
        <w:t>על המציע לפרט לפחות שלושה פרויקטים דומים לשם הוכחת ניסיונו.</w:t>
      </w:r>
      <w:r>
        <w:rPr>
          <w:rtl/>
        </w:rPr>
        <w:br/>
        <w:t>עבור כל פרויקט יש לציין את שם הלקוח</w:t>
      </w:r>
      <w:r>
        <w:t>,</w:t>
      </w:r>
      <w:r>
        <w:rPr>
          <w:rtl/>
        </w:rPr>
        <w:t xml:space="preserve"> שם איש קשר ומס</w:t>
      </w:r>
      <w:r>
        <w:t>'</w:t>
      </w:r>
      <w:r>
        <w:rPr>
          <w:rtl/>
        </w:rPr>
        <w:t xml:space="preserve"> טלפון להתקשרות</w:t>
      </w:r>
      <w:r>
        <w:t>,</w:t>
      </w:r>
      <w:r>
        <w:rPr>
          <w:rtl/>
        </w:rPr>
        <w:t xml:space="preserve"> </w:t>
      </w:r>
      <w:r>
        <w:rPr>
          <w:rFonts w:hint="cs"/>
          <w:rtl/>
        </w:rPr>
        <w:br/>
        <w:t>מהות הפרויקט</w:t>
      </w:r>
      <w:r>
        <w:t>,</w:t>
      </w:r>
      <w:r>
        <w:rPr>
          <w:rtl/>
        </w:rPr>
        <w:t xml:space="preserve"> היקפו</w:t>
      </w:r>
      <w:r>
        <w:t>,</w:t>
      </w:r>
      <w:r>
        <w:rPr>
          <w:rtl/>
        </w:rPr>
        <w:t xml:space="preserve"> ממשקים</w:t>
      </w:r>
      <w:r>
        <w:t>,</w:t>
      </w:r>
      <w:r>
        <w:rPr>
          <w:rtl/>
        </w:rPr>
        <w:t xml:space="preserve"> התאמות ייחודיות ותפקיד המציע בפרויקט</w:t>
      </w:r>
      <w:r>
        <w:t>,</w:t>
      </w:r>
      <w:r>
        <w:rPr>
          <w:rtl/>
        </w:rPr>
        <w:t xml:space="preserve"> מועד תחילת וסיום הפרויקט</w:t>
      </w:r>
    </w:p>
    <w:p w14:paraId="12888CA1" w14:textId="77777777" w:rsidR="005D5CF0" w:rsidRDefault="005D5CF0" w:rsidP="005D5CF0">
      <w:pPr>
        <w:bidi/>
        <w:jc w:val="left"/>
        <w:rPr>
          <w:rtl/>
        </w:rPr>
      </w:pPr>
      <w:r>
        <w:rPr>
          <w:rtl/>
        </w:rPr>
        <w:t>לכל פרויקט יש למלא את הטבלה שלהלן:</w:t>
      </w:r>
    </w:p>
    <w:p w14:paraId="1B87B0DE" w14:textId="77777777" w:rsidR="005D5CF0" w:rsidRDefault="005D5CF0" w:rsidP="005D5CF0">
      <w:pPr>
        <w:bidi/>
        <w:rPr>
          <w:rFonts w:cstheme="minorBidi"/>
          <w:szCs w:val="22"/>
          <w:rtl/>
        </w:rPr>
      </w:pPr>
    </w:p>
    <w:tbl>
      <w:tblPr>
        <w:tblStyle w:val="af4"/>
        <w:bidiVisual/>
        <w:tblW w:w="0" w:type="auto"/>
        <w:tblLook w:val="04A0" w:firstRow="1" w:lastRow="0" w:firstColumn="1" w:lastColumn="0" w:noHBand="0" w:noVBand="1"/>
      </w:tblPr>
      <w:tblGrid>
        <w:gridCol w:w="1659"/>
        <w:gridCol w:w="1659"/>
        <w:gridCol w:w="1659"/>
        <w:gridCol w:w="1659"/>
        <w:gridCol w:w="1660"/>
      </w:tblGrid>
      <w:tr w:rsidR="005D5CF0" w14:paraId="67DD077E"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98E6DA" w14:textId="77777777" w:rsidR="005D5CF0" w:rsidRDefault="005D5CF0">
            <w:pPr>
              <w:bidi/>
              <w:rPr>
                <w:b/>
                <w:bCs/>
                <w:rtl/>
              </w:rPr>
            </w:pPr>
            <w:r>
              <w:rPr>
                <w:rFonts w:cs="Arial"/>
                <w:b/>
                <w:bCs/>
                <w:rtl/>
              </w:rPr>
              <w:t>הלקוח</w:t>
            </w:r>
          </w:p>
        </w:tc>
      </w:tr>
      <w:tr w:rsidR="005D5CF0" w14:paraId="75129C56"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257565DC" w14:textId="77777777" w:rsidR="005D5CF0" w:rsidRDefault="005D5CF0">
            <w:pPr>
              <w:bidi/>
              <w:rPr>
                <w:rFonts w:cs="Arial"/>
                <w:sz w:val="22"/>
                <w:szCs w:val="22"/>
                <w:rtl/>
              </w:rPr>
            </w:pPr>
            <w:r>
              <w:rPr>
                <w:rFonts w:cs="Arial"/>
                <w:rtl/>
              </w:rPr>
              <w:t>שם הלקוח</w:t>
            </w:r>
          </w:p>
        </w:tc>
        <w:tc>
          <w:tcPr>
            <w:tcW w:w="1659" w:type="dxa"/>
            <w:tcBorders>
              <w:top w:val="single" w:sz="4" w:space="0" w:color="auto"/>
              <w:left w:val="single" w:sz="4" w:space="0" w:color="auto"/>
              <w:bottom w:val="single" w:sz="4" w:space="0" w:color="auto"/>
              <w:right w:val="single" w:sz="4" w:space="0" w:color="auto"/>
            </w:tcBorders>
            <w:hideMark/>
          </w:tcPr>
          <w:p w14:paraId="23D170C8" w14:textId="77777777" w:rsidR="005D5CF0" w:rsidRDefault="005D5CF0">
            <w:pPr>
              <w:bidi/>
              <w:rPr>
                <w:rFonts w:cs="Arial"/>
                <w:rtl/>
              </w:rPr>
            </w:pPr>
            <w:r>
              <w:rPr>
                <w:rFonts w:cs="Arial"/>
                <w:rtl/>
              </w:rPr>
              <w:t>איש קשר</w:t>
            </w:r>
          </w:p>
        </w:tc>
        <w:tc>
          <w:tcPr>
            <w:tcW w:w="1659" w:type="dxa"/>
            <w:tcBorders>
              <w:top w:val="single" w:sz="4" w:space="0" w:color="auto"/>
              <w:left w:val="single" w:sz="4" w:space="0" w:color="auto"/>
              <w:bottom w:val="single" w:sz="4" w:space="0" w:color="auto"/>
              <w:right w:val="single" w:sz="4" w:space="0" w:color="auto"/>
            </w:tcBorders>
            <w:hideMark/>
          </w:tcPr>
          <w:p w14:paraId="34E0638D" w14:textId="77777777" w:rsidR="005D5CF0" w:rsidRDefault="005D5CF0">
            <w:pPr>
              <w:bidi/>
              <w:rPr>
                <w:rFonts w:cs="Arial"/>
                <w:rtl/>
              </w:rPr>
            </w:pPr>
            <w:r>
              <w:rPr>
                <w:rFonts w:cs="Arial"/>
                <w:rtl/>
              </w:rPr>
              <w:t>טלפון</w:t>
            </w:r>
          </w:p>
        </w:tc>
        <w:tc>
          <w:tcPr>
            <w:tcW w:w="1659" w:type="dxa"/>
            <w:tcBorders>
              <w:top w:val="single" w:sz="4" w:space="0" w:color="auto"/>
              <w:left w:val="single" w:sz="4" w:space="0" w:color="auto"/>
              <w:bottom w:val="single" w:sz="4" w:space="0" w:color="auto"/>
              <w:right w:val="single" w:sz="4" w:space="0" w:color="auto"/>
            </w:tcBorders>
            <w:hideMark/>
          </w:tcPr>
          <w:p w14:paraId="1F57E939" w14:textId="77777777" w:rsidR="005D5CF0" w:rsidRDefault="005D5CF0">
            <w:pPr>
              <w:bidi/>
              <w:rPr>
                <w:rFonts w:cs="Arial"/>
                <w:rtl/>
              </w:rPr>
            </w:pPr>
            <w:r>
              <w:rPr>
                <w:rFonts w:cs="Arial"/>
                <w:rtl/>
              </w:rPr>
              <w:t>מייל</w:t>
            </w:r>
          </w:p>
        </w:tc>
        <w:tc>
          <w:tcPr>
            <w:tcW w:w="1660" w:type="dxa"/>
            <w:tcBorders>
              <w:top w:val="single" w:sz="4" w:space="0" w:color="auto"/>
              <w:left w:val="single" w:sz="4" w:space="0" w:color="auto"/>
              <w:bottom w:val="single" w:sz="4" w:space="0" w:color="auto"/>
              <w:right w:val="single" w:sz="4" w:space="0" w:color="auto"/>
            </w:tcBorders>
          </w:tcPr>
          <w:p w14:paraId="0A9AF0C0" w14:textId="77777777" w:rsidR="005D5CF0" w:rsidRDefault="005D5CF0">
            <w:pPr>
              <w:bidi/>
              <w:rPr>
                <w:rFonts w:cstheme="minorBidi"/>
                <w:rtl/>
              </w:rPr>
            </w:pPr>
          </w:p>
        </w:tc>
      </w:tr>
      <w:tr w:rsidR="005D5CF0" w14:paraId="42974315" w14:textId="77777777" w:rsidTr="005D5CF0">
        <w:trPr>
          <w:trHeight w:val="511"/>
        </w:trPr>
        <w:tc>
          <w:tcPr>
            <w:tcW w:w="1659" w:type="dxa"/>
            <w:tcBorders>
              <w:top w:val="single" w:sz="4" w:space="0" w:color="auto"/>
              <w:left w:val="single" w:sz="4" w:space="0" w:color="auto"/>
              <w:bottom w:val="single" w:sz="4" w:space="0" w:color="auto"/>
              <w:right w:val="single" w:sz="4" w:space="0" w:color="auto"/>
            </w:tcBorders>
          </w:tcPr>
          <w:p w14:paraId="66047DF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562185E"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F4DB69A"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362ED5D"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1538E433" w14:textId="77777777" w:rsidR="005D5CF0" w:rsidRDefault="005D5CF0">
            <w:pPr>
              <w:bidi/>
              <w:rPr>
                <w:rFonts w:cstheme="minorBidi"/>
                <w:rtl/>
              </w:rPr>
            </w:pPr>
          </w:p>
        </w:tc>
      </w:tr>
      <w:tr w:rsidR="005D5CF0" w14:paraId="40793CFC"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F54C34" w14:textId="77777777" w:rsidR="005D5CF0" w:rsidRDefault="005D5CF0">
            <w:pPr>
              <w:bidi/>
              <w:rPr>
                <w:b/>
                <w:bCs/>
                <w:rtl/>
              </w:rPr>
            </w:pPr>
            <w:r>
              <w:rPr>
                <w:rFonts w:cs="Arial"/>
                <w:b/>
                <w:bCs/>
                <w:rtl/>
              </w:rPr>
              <w:t>הפרויקט</w:t>
            </w:r>
          </w:p>
        </w:tc>
      </w:tr>
      <w:tr w:rsidR="005D5CF0" w14:paraId="175BC2CA"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06255E13" w14:textId="77777777" w:rsidR="005D5CF0" w:rsidRDefault="005D5CF0">
            <w:pPr>
              <w:bidi/>
              <w:rPr>
                <w:rFonts w:cs="Arial"/>
                <w:rtl/>
              </w:rPr>
            </w:pPr>
            <w:r>
              <w:rPr>
                <w:rFonts w:cs="Arial"/>
                <w:rtl/>
              </w:rPr>
              <w:t>תחום הפרויקט</w:t>
            </w:r>
          </w:p>
        </w:tc>
        <w:tc>
          <w:tcPr>
            <w:tcW w:w="1659" w:type="dxa"/>
            <w:tcBorders>
              <w:top w:val="single" w:sz="4" w:space="0" w:color="auto"/>
              <w:left w:val="single" w:sz="4" w:space="0" w:color="auto"/>
              <w:bottom w:val="single" w:sz="4" w:space="0" w:color="auto"/>
              <w:right w:val="single" w:sz="4" w:space="0" w:color="auto"/>
            </w:tcBorders>
            <w:hideMark/>
          </w:tcPr>
          <w:p w14:paraId="6296C02A" w14:textId="77777777" w:rsidR="005D5CF0" w:rsidRDefault="005D5CF0">
            <w:pPr>
              <w:bidi/>
              <w:rPr>
                <w:rFonts w:cs="Arial"/>
                <w:rtl/>
              </w:rPr>
            </w:pPr>
            <w:r>
              <w:rPr>
                <w:rFonts w:cs="Arial"/>
                <w:rtl/>
              </w:rPr>
              <w:t>מס' יחידות</w:t>
            </w:r>
          </w:p>
        </w:tc>
        <w:tc>
          <w:tcPr>
            <w:tcW w:w="1659" w:type="dxa"/>
            <w:tcBorders>
              <w:top w:val="single" w:sz="4" w:space="0" w:color="auto"/>
              <w:left w:val="single" w:sz="4" w:space="0" w:color="auto"/>
              <w:bottom w:val="single" w:sz="4" w:space="0" w:color="auto"/>
              <w:right w:val="single" w:sz="4" w:space="0" w:color="auto"/>
            </w:tcBorders>
            <w:hideMark/>
          </w:tcPr>
          <w:p w14:paraId="4C56ED1D" w14:textId="77777777" w:rsidR="005D5CF0" w:rsidRDefault="005D5CF0">
            <w:pPr>
              <w:bidi/>
              <w:rPr>
                <w:rFonts w:cs="Arial"/>
                <w:rtl/>
              </w:rPr>
            </w:pPr>
            <w:r>
              <w:rPr>
                <w:rFonts w:cs="Arial"/>
                <w:rtl/>
              </w:rPr>
              <w:t>מס' משתמשים</w:t>
            </w:r>
          </w:p>
        </w:tc>
        <w:tc>
          <w:tcPr>
            <w:tcW w:w="1659" w:type="dxa"/>
            <w:tcBorders>
              <w:top w:val="single" w:sz="4" w:space="0" w:color="auto"/>
              <w:left w:val="single" w:sz="4" w:space="0" w:color="auto"/>
              <w:bottom w:val="single" w:sz="4" w:space="0" w:color="auto"/>
              <w:right w:val="single" w:sz="4" w:space="0" w:color="auto"/>
            </w:tcBorders>
            <w:hideMark/>
          </w:tcPr>
          <w:p w14:paraId="3DD353EB" w14:textId="77777777" w:rsidR="005D5CF0" w:rsidRDefault="005D5CF0">
            <w:pPr>
              <w:bidi/>
              <w:rPr>
                <w:rFonts w:cs="Arial"/>
                <w:rtl/>
              </w:rPr>
            </w:pPr>
            <w:r>
              <w:rPr>
                <w:rFonts w:cs="Arial"/>
                <w:rtl/>
              </w:rPr>
              <w:t>תאריך התחלה</w:t>
            </w:r>
          </w:p>
        </w:tc>
        <w:tc>
          <w:tcPr>
            <w:tcW w:w="1660" w:type="dxa"/>
            <w:tcBorders>
              <w:top w:val="single" w:sz="4" w:space="0" w:color="auto"/>
              <w:left w:val="single" w:sz="4" w:space="0" w:color="auto"/>
              <w:bottom w:val="single" w:sz="4" w:space="0" w:color="auto"/>
              <w:right w:val="single" w:sz="4" w:space="0" w:color="auto"/>
            </w:tcBorders>
            <w:hideMark/>
          </w:tcPr>
          <w:p w14:paraId="6F4724CD" w14:textId="77777777" w:rsidR="005D5CF0" w:rsidRDefault="005D5CF0">
            <w:pPr>
              <w:bidi/>
              <w:rPr>
                <w:rFonts w:cs="Arial"/>
                <w:rtl/>
              </w:rPr>
            </w:pPr>
            <w:r>
              <w:rPr>
                <w:rFonts w:cs="Arial"/>
                <w:rtl/>
              </w:rPr>
              <w:t>תאריך סיום</w:t>
            </w:r>
          </w:p>
        </w:tc>
      </w:tr>
      <w:tr w:rsidR="005D5CF0" w14:paraId="0DAAC3A9" w14:textId="77777777" w:rsidTr="005D5CF0">
        <w:trPr>
          <w:trHeight w:val="409"/>
        </w:trPr>
        <w:tc>
          <w:tcPr>
            <w:tcW w:w="1659" w:type="dxa"/>
            <w:tcBorders>
              <w:top w:val="single" w:sz="4" w:space="0" w:color="auto"/>
              <w:left w:val="single" w:sz="4" w:space="0" w:color="auto"/>
              <w:bottom w:val="single" w:sz="4" w:space="0" w:color="auto"/>
              <w:right w:val="single" w:sz="4" w:space="0" w:color="auto"/>
            </w:tcBorders>
          </w:tcPr>
          <w:p w14:paraId="364C6BAB"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CCB4003"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0C63721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E1D466E"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2423D4E3" w14:textId="77777777" w:rsidR="005D5CF0" w:rsidRDefault="005D5CF0">
            <w:pPr>
              <w:bidi/>
              <w:rPr>
                <w:rFonts w:cs="Arial"/>
                <w:rtl/>
              </w:rPr>
            </w:pPr>
          </w:p>
        </w:tc>
      </w:tr>
      <w:tr w:rsidR="005D5CF0" w14:paraId="69C6A4D5"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6B20F0E6" w14:textId="77777777" w:rsidR="005D5CF0" w:rsidRDefault="005D5CF0">
            <w:pPr>
              <w:bidi/>
              <w:rPr>
                <w:rFonts w:cs="Arial"/>
                <w:b/>
                <w:bCs/>
                <w:rtl/>
              </w:rPr>
            </w:pPr>
            <w:r>
              <w:rPr>
                <w:rFonts w:cs="Arial"/>
                <w:b/>
                <w:bCs/>
                <w:rtl/>
              </w:rPr>
              <w:t>תיאור הפרויקט, מודולים עיקריים</w:t>
            </w:r>
          </w:p>
        </w:tc>
      </w:tr>
      <w:tr w:rsidR="005D5CF0" w14:paraId="33AC5C76"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04AE7432" w14:textId="77777777" w:rsidR="005D5CF0" w:rsidRDefault="005D5CF0">
            <w:pPr>
              <w:bidi/>
              <w:rPr>
                <w:rFonts w:cs="Arial"/>
                <w:rtl/>
              </w:rPr>
            </w:pPr>
          </w:p>
        </w:tc>
      </w:tr>
      <w:tr w:rsidR="005D5CF0" w14:paraId="6FC182B0"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663DA7A" w14:textId="77777777" w:rsidR="005D5CF0" w:rsidRDefault="005D5CF0">
            <w:pPr>
              <w:bidi/>
              <w:rPr>
                <w:rFonts w:cs="Arial"/>
                <w:rtl/>
              </w:rPr>
            </w:pPr>
          </w:p>
        </w:tc>
      </w:tr>
      <w:tr w:rsidR="005D5CF0" w14:paraId="6827C43D"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6DBF8A41" w14:textId="77777777" w:rsidR="005D5CF0" w:rsidRDefault="005D5CF0">
            <w:pPr>
              <w:bidi/>
              <w:rPr>
                <w:rFonts w:cs="Arial"/>
                <w:rtl/>
              </w:rPr>
            </w:pPr>
          </w:p>
        </w:tc>
      </w:tr>
      <w:tr w:rsidR="005D5CF0" w14:paraId="1A1A3D15"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8A05643" w14:textId="77777777" w:rsidR="005D5CF0" w:rsidRDefault="005D5CF0">
            <w:pPr>
              <w:bidi/>
              <w:rPr>
                <w:rFonts w:cs="Arial"/>
                <w:rtl/>
              </w:rPr>
            </w:pPr>
          </w:p>
        </w:tc>
      </w:tr>
      <w:tr w:rsidR="005D5CF0" w14:paraId="2AA5D7B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BA601F4" w14:textId="77777777" w:rsidR="005D5CF0" w:rsidRDefault="005D5CF0">
            <w:pPr>
              <w:bidi/>
              <w:rPr>
                <w:rFonts w:cs="Arial"/>
                <w:rtl/>
              </w:rPr>
            </w:pPr>
          </w:p>
        </w:tc>
      </w:tr>
      <w:tr w:rsidR="005D5CF0" w14:paraId="6BB8BDB8"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37524F4B" w14:textId="77777777" w:rsidR="005D5CF0" w:rsidRDefault="005D5CF0">
            <w:pPr>
              <w:bidi/>
              <w:rPr>
                <w:rFonts w:cs="Arial"/>
                <w:rtl/>
              </w:rPr>
            </w:pPr>
          </w:p>
        </w:tc>
      </w:tr>
      <w:tr w:rsidR="005D5CF0" w14:paraId="78253642"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9533501" w14:textId="77777777" w:rsidR="005D5CF0" w:rsidRDefault="005D5CF0">
            <w:pPr>
              <w:bidi/>
              <w:rPr>
                <w:rFonts w:cs="Arial"/>
                <w:rtl/>
              </w:rPr>
            </w:pPr>
          </w:p>
        </w:tc>
      </w:tr>
      <w:tr w:rsidR="005D5CF0" w14:paraId="71DBBEAA"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69F8C72" w14:textId="77777777" w:rsidR="005D5CF0" w:rsidRDefault="005D5CF0">
            <w:pPr>
              <w:bidi/>
              <w:rPr>
                <w:rFonts w:cs="Arial"/>
                <w:rtl/>
              </w:rPr>
            </w:pPr>
          </w:p>
        </w:tc>
      </w:tr>
      <w:tr w:rsidR="005D5CF0" w14:paraId="0CBFA26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162E6404" w14:textId="77777777" w:rsidR="005D5CF0" w:rsidRDefault="005D5CF0">
            <w:pPr>
              <w:bidi/>
              <w:rPr>
                <w:rFonts w:cs="Arial"/>
                <w:rtl/>
              </w:rPr>
            </w:pPr>
          </w:p>
        </w:tc>
      </w:tr>
      <w:tr w:rsidR="005D5CF0" w14:paraId="272BE38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EC7198C" w14:textId="77777777" w:rsidR="005D5CF0" w:rsidRDefault="005D5CF0">
            <w:pPr>
              <w:bidi/>
              <w:rPr>
                <w:rFonts w:cs="Arial"/>
                <w:rtl/>
              </w:rPr>
            </w:pPr>
          </w:p>
        </w:tc>
      </w:tr>
      <w:tr w:rsidR="005D5CF0" w14:paraId="0BD7466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9C5944D" w14:textId="77777777" w:rsidR="005D5CF0" w:rsidRDefault="005D5CF0">
            <w:pPr>
              <w:bidi/>
              <w:rPr>
                <w:rFonts w:cs="Arial"/>
                <w:rtl/>
              </w:rPr>
            </w:pPr>
          </w:p>
        </w:tc>
      </w:tr>
      <w:tr w:rsidR="005D5CF0" w14:paraId="7E90229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B3F378" w14:textId="77777777" w:rsidR="005D5CF0" w:rsidRDefault="005D5CF0">
            <w:pPr>
              <w:bidi/>
              <w:rPr>
                <w:rFonts w:cs="Arial"/>
                <w:rtl/>
              </w:rPr>
            </w:pPr>
          </w:p>
        </w:tc>
      </w:tr>
      <w:tr w:rsidR="005D5CF0" w14:paraId="489CDB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F21A3FB" w14:textId="77777777" w:rsidR="005D5CF0" w:rsidRDefault="005D5CF0">
            <w:pPr>
              <w:bidi/>
              <w:rPr>
                <w:rFonts w:cs="Arial"/>
                <w:rtl/>
              </w:rPr>
            </w:pPr>
          </w:p>
        </w:tc>
      </w:tr>
      <w:tr w:rsidR="005D5CF0" w14:paraId="08692C91"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4AEFE93" w14:textId="77777777" w:rsidR="005D5CF0" w:rsidRDefault="005D5CF0">
            <w:pPr>
              <w:bidi/>
              <w:rPr>
                <w:rFonts w:cs="Arial"/>
                <w:rtl/>
              </w:rPr>
            </w:pPr>
          </w:p>
        </w:tc>
      </w:tr>
      <w:tr w:rsidR="005D5CF0" w14:paraId="252680CB"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5DF5E03" w14:textId="77777777" w:rsidR="005D5CF0" w:rsidRDefault="005D5CF0">
            <w:pPr>
              <w:bidi/>
              <w:rPr>
                <w:rFonts w:cs="Arial"/>
                <w:rtl/>
              </w:rPr>
            </w:pPr>
          </w:p>
        </w:tc>
      </w:tr>
      <w:tr w:rsidR="005D5CF0" w14:paraId="7A53058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127AE35" w14:textId="77777777" w:rsidR="005D5CF0" w:rsidRDefault="005D5CF0">
            <w:pPr>
              <w:bidi/>
              <w:rPr>
                <w:rFonts w:cs="Arial"/>
                <w:rtl/>
              </w:rPr>
            </w:pPr>
          </w:p>
        </w:tc>
      </w:tr>
      <w:tr w:rsidR="005D5CF0" w14:paraId="5BF18857"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E075FC2" w14:textId="77777777" w:rsidR="005D5CF0" w:rsidRDefault="005D5CF0">
            <w:pPr>
              <w:bidi/>
              <w:rPr>
                <w:rFonts w:cs="Arial"/>
                <w:rtl/>
              </w:rPr>
            </w:pPr>
          </w:p>
        </w:tc>
      </w:tr>
      <w:tr w:rsidR="005D5CF0" w14:paraId="47E0E7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085CE7" w14:textId="77777777" w:rsidR="005D5CF0" w:rsidRDefault="005D5CF0">
            <w:pPr>
              <w:bidi/>
              <w:rPr>
                <w:rFonts w:cs="Arial"/>
                <w:rtl/>
              </w:rPr>
            </w:pPr>
          </w:p>
        </w:tc>
      </w:tr>
    </w:tbl>
    <w:p w14:paraId="760BEA70" w14:textId="49BBC939" w:rsidR="00917724" w:rsidRPr="003C2F33" w:rsidRDefault="00917724" w:rsidP="003C2F33">
      <w:pPr>
        <w:pStyle w:val="1"/>
        <w:numPr>
          <w:ilvl w:val="0"/>
          <w:numId w:val="0"/>
        </w:numPr>
        <w:rPr>
          <w:u w:val="single"/>
          <w:rtl/>
        </w:rPr>
      </w:pPr>
    </w:p>
    <w:sectPr w:rsidR="00917724" w:rsidRPr="003C2F33" w:rsidSect="005D5CF0">
      <w:headerReference w:type="even" r:id="rId39"/>
      <w:footerReference w:type="even" r:id="rId40"/>
      <w:footerReference w:type="default" r:id="rId41"/>
      <w:headerReference w:type="first" r:id="rId42"/>
      <w:footerReference w:type="first" r:id="rId43"/>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E4B866" w14:textId="77777777" w:rsidR="00925613" w:rsidRDefault="00925613" w:rsidP="0074791A">
      <w:pPr>
        <w:spacing w:before="0" w:after="0" w:line="240" w:lineRule="auto"/>
      </w:pPr>
      <w:r>
        <w:separator/>
      </w:r>
    </w:p>
    <w:p w14:paraId="63831D82" w14:textId="77777777" w:rsidR="00925613" w:rsidRDefault="00925613"/>
  </w:endnote>
  <w:endnote w:type="continuationSeparator" w:id="0">
    <w:p w14:paraId="57D79508" w14:textId="77777777" w:rsidR="00925613" w:rsidRDefault="00925613" w:rsidP="0074791A">
      <w:pPr>
        <w:spacing w:before="0" w:after="0" w:line="240" w:lineRule="auto"/>
      </w:pPr>
      <w:r>
        <w:continuationSeparator/>
      </w:r>
    </w:p>
    <w:p w14:paraId="047D31A5" w14:textId="77777777" w:rsidR="00925613" w:rsidRDefault="009256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000" w:usb1="00000000" w:usb2="00000000" w:usb3="00000000" w:csb0="00000021" w:csb1="00000000"/>
  </w:font>
  <w:font w:name="Miriam">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BE6CA" w14:textId="77777777" w:rsidR="002843CF" w:rsidRDefault="002843CF">
    <w:pPr>
      <w:pStyle w:val="af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DF627" w14:textId="77777777" w:rsidR="002843CF" w:rsidRDefault="002843CF">
    <w:pPr>
      <w:pStyle w:val="af2"/>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E073B" w14:textId="77777777" w:rsidR="002843CF" w:rsidRDefault="002843CF">
    <w:pPr>
      <w:pStyle w:val="af2"/>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57AA2" w14:textId="77777777" w:rsidR="00982340" w:rsidRDefault="00982340">
    <w:pPr>
      <w:pStyle w:val="af2"/>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5DDE8" w14:textId="77777777" w:rsidR="00982340" w:rsidRPr="00FA7CB6" w:rsidRDefault="00982340" w:rsidP="00FA7CB6">
    <w:pPr>
      <w:pStyle w:val="af2"/>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AE92D" w14:textId="77777777" w:rsidR="00982340" w:rsidRDefault="00982340">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74B627" w14:textId="77777777" w:rsidR="00925613" w:rsidRDefault="00925613" w:rsidP="0074791A">
      <w:pPr>
        <w:spacing w:before="0" w:after="0" w:line="240" w:lineRule="auto"/>
      </w:pPr>
      <w:r>
        <w:separator/>
      </w:r>
    </w:p>
    <w:p w14:paraId="267CE1FE" w14:textId="77777777" w:rsidR="00925613" w:rsidRDefault="00925613"/>
  </w:footnote>
  <w:footnote w:type="continuationSeparator" w:id="0">
    <w:p w14:paraId="50E69E34" w14:textId="77777777" w:rsidR="00925613" w:rsidRDefault="00925613" w:rsidP="0074791A">
      <w:pPr>
        <w:spacing w:before="0" w:after="0" w:line="240" w:lineRule="auto"/>
      </w:pPr>
      <w:r>
        <w:continuationSeparator/>
      </w:r>
    </w:p>
    <w:p w14:paraId="3A500C4E" w14:textId="77777777" w:rsidR="00925613" w:rsidRDefault="0092561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28D6C" w14:textId="77777777" w:rsidR="002843CF" w:rsidRDefault="002843CF">
    <w:pPr>
      <w:pStyle w:val="af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bidiVisual/>
      <w:tblW w:w="118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0A3EFE" w14:paraId="23F02F8F" w14:textId="77777777" w:rsidTr="004E10B3">
      <w:tc>
        <w:tcPr>
          <w:tcW w:w="5134" w:type="dxa"/>
        </w:tcPr>
        <w:p w14:paraId="33F8B7DB" w14:textId="77777777" w:rsidR="000A3EFE" w:rsidRDefault="000A3EFE" w:rsidP="000A3EFE">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67B20A4C" w14:textId="77777777" w:rsidR="000A3EFE" w:rsidRDefault="000A3EFE" w:rsidP="000A3EFE">
          <w:pPr>
            <w:pStyle w:val="af0"/>
            <w:tabs>
              <w:tab w:val="clear" w:pos="8306"/>
              <w:tab w:val="right" w:pos="12389"/>
            </w:tabs>
            <w:bidi/>
            <w:ind w:right="651"/>
            <w:jc w:val="left"/>
            <w:rPr>
              <w:rtl/>
            </w:rPr>
          </w:pPr>
        </w:p>
      </w:tc>
      <w:tc>
        <w:tcPr>
          <w:tcW w:w="4535" w:type="dxa"/>
        </w:tcPr>
        <w:p w14:paraId="3441F93A" w14:textId="77777777" w:rsidR="000A3EFE" w:rsidRDefault="000A3EFE" w:rsidP="000A3EFE">
          <w:pPr>
            <w:pStyle w:val="af0"/>
            <w:tabs>
              <w:tab w:val="clear" w:pos="8306"/>
              <w:tab w:val="right" w:pos="12389"/>
            </w:tabs>
            <w:bidi/>
            <w:ind w:right="651"/>
            <w:jc w:val="right"/>
            <w:rPr>
              <w:rtl/>
            </w:rPr>
          </w:pPr>
          <w:r>
            <w:rPr>
              <w:rFonts w:hint="cs"/>
              <w:rtl/>
            </w:rPr>
            <w:t xml:space="preserve">אגף מערכות מידע ותהליכי עבודה, </w:t>
          </w:r>
        </w:p>
        <w:p w14:paraId="6202E3F6" w14:textId="77777777" w:rsidR="000A3EFE" w:rsidRDefault="000A3EFE" w:rsidP="000A3EFE">
          <w:pPr>
            <w:pStyle w:val="af0"/>
            <w:tabs>
              <w:tab w:val="clear" w:pos="8306"/>
              <w:tab w:val="right" w:pos="12389"/>
            </w:tabs>
            <w:bidi/>
            <w:ind w:right="651"/>
            <w:jc w:val="right"/>
            <w:rPr>
              <w:rtl/>
            </w:rPr>
          </w:pPr>
          <w:r>
            <w:rPr>
              <w:rFonts w:hint="cs"/>
              <w:rtl/>
            </w:rPr>
            <w:t>חטיבת המרכזים הרפואיים הממשלתיים</w:t>
          </w:r>
        </w:p>
      </w:tc>
    </w:tr>
    <w:tr w:rsidR="000A3EFE" w14:paraId="78DC5C75" w14:textId="77777777" w:rsidTr="004E10B3">
      <w:tc>
        <w:tcPr>
          <w:tcW w:w="5134" w:type="dxa"/>
        </w:tcPr>
        <w:p w14:paraId="505D3699" w14:textId="77777777" w:rsidR="000A3EFE" w:rsidRDefault="000A3EFE" w:rsidP="000A3EFE">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23046785" w14:textId="77777777" w:rsidR="000A3EFE" w:rsidRDefault="000A3EFE" w:rsidP="000A3EFE">
          <w:pPr>
            <w:pStyle w:val="af0"/>
            <w:tabs>
              <w:tab w:val="clear" w:pos="8306"/>
              <w:tab w:val="right" w:pos="12389"/>
            </w:tabs>
            <w:bidi/>
            <w:ind w:right="651"/>
            <w:jc w:val="left"/>
            <w:rPr>
              <w:rtl/>
            </w:rPr>
          </w:pPr>
        </w:p>
      </w:tc>
      <w:tc>
        <w:tcPr>
          <w:tcW w:w="2184" w:type="dxa"/>
        </w:tcPr>
        <w:p w14:paraId="7B042E48" w14:textId="77777777" w:rsidR="000A3EFE" w:rsidRDefault="000A3EFE" w:rsidP="000A3EFE">
          <w:pPr>
            <w:pStyle w:val="af0"/>
            <w:tabs>
              <w:tab w:val="clear" w:pos="8306"/>
              <w:tab w:val="right" w:pos="12389"/>
            </w:tabs>
            <w:bidi/>
            <w:ind w:right="651"/>
            <w:jc w:val="left"/>
            <w:rPr>
              <w:rtl/>
            </w:rPr>
          </w:pPr>
        </w:p>
      </w:tc>
      <w:tc>
        <w:tcPr>
          <w:tcW w:w="4535" w:type="dxa"/>
        </w:tcPr>
        <w:p w14:paraId="6A707F9B" w14:textId="1072A1EB" w:rsidR="000A3EFE" w:rsidRDefault="000A3EFE" w:rsidP="002843CF">
          <w:pPr>
            <w:pStyle w:val="af0"/>
            <w:tabs>
              <w:tab w:val="clear" w:pos="8306"/>
              <w:tab w:val="right" w:pos="12389"/>
            </w:tabs>
            <w:bidi/>
            <w:ind w:right="651"/>
            <w:jc w:val="right"/>
            <w:rPr>
              <w:rtl/>
            </w:rPr>
          </w:pPr>
          <w:r w:rsidRPr="00C92A31">
            <w:rPr>
              <w:rtl/>
            </w:rPr>
            <w:t>תאריך</w:t>
          </w:r>
          <w:r w:rsidRPr="00C92A31">
            <w:rPr>
              <w:rFonts w:hint="cs"/>
              <w:rtl/>
            </w:rPr>
            <w:t xml:space="preserve"> </w:t>
          </w:r>
          <w:r w:rsidR="002843CF">
            <w:t>2023-06-04</w:t>
          </w:r>
          <w:bookmarkStart w:id="142" w:name="_GoBack"/>
          <w:bookmarkEnd w:id="142"/>
        </w:p>
      </w:tc>
    </w:tr>
    <w:tr w:rsidR="000A3EFE" w14:paraId="52F0947B" w14:textId="77777777" w:rsidTr="004E10B3">
      <w:tc>
        <w:tcPr>
          <w:tcW w:w="5134" w:type="dxa"/>
        </w:tcPr>
        <w:p w14:paraId="38D3FE13" w14:textId="77777777" w:rsidR="000A3EFE" w:rsidRDefault="000A3EFE" w:rsidP="000A3EFE">
          <w:pPr>
            <w:pStyle w:val="af0"/>
            <w:tabs>
              <w:tab w:val="clear" w:pos="8306"/>
              <w:tab w:val="right" w:pos="12389"/>
            </w:tabs>
            <w:bidi/>
            <w:ind w:right="651"/>
            <w:jc w:val="left"/>
            <w:rPr>
              <w:rtl/>
            </w:rPr>
          </w:pPr>
        </w:p>
      </w:tc>
      <w:tc>
        <w:tcPr>
          <w:tcW w:w="2184" w:type="dxa"/>
        </w:tcPr>
        <w:p w14:paraId="37C6E543" w14:textId="77777777" w:rsidR="000A3EFE" w:rsidRDefault="000A3EFE" w:rsidP="000A3EFE">
          <w:pPr>
            <w:pStyle w:val="af0"/>
            <w:tabs>
              <w:tab w:val="clear" w:pos="8306"/>
              <w:tab w:val="right" w:pos="12389"/>
            </w:tabs>
            <w:bidi/>
            <w:ind w:right="651"/>
            <w:jc w:val="left"/>
            <w:rPr>
              <w:rtl/>
            </w:rPr>
          </w:pPr>
        </w:p>
      </w:tc>
      <w:tc>
        <w:tcPr>
          <w:tcW w:w="4535" w:type="dxa"/>
        </w:tcPr>
        <w:p w14:paraId="64560451" w14:textId="2DA2AF95" w:rsidR="000A3EFE" w:rsidRDefault="000A3EFE" w:rsidP="000A3EFE">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E9139F">
            <w:rPr>
              <w:noProof/>
              <w:rtl/>
            </w:rPr>
            <w:t>1</w:t>
          </w:r>
          <w:r w:rsidRPr="006915E5">
            <w:rPr>
              <w:rtl/>
            </w:rPr>
            <w:fldChar w:fldCharType="end"/>
          </w:r>
          <w:r w:rsidRPr="006915E5">
            <w:rPr>
              <w:rtl/>
              <w:lang w:val="he-IL"/>
            </w:rPr>
            <w:t xml:space="preserve"> מתוך </w:t>
          </w:r>
          <w:r w:rsidR="00E9139F">
            <w:fldChar w:fldCharType="begin"/>
          </w:r>
          <w:r w:rsidR="00E9139F">
            <w:instrText>NUMPAGES  \* Arabic  \* MERGEFORMAT</w:instrText>
          </w:r>
          <w:r w:rsidR="00E9139F">
            <w:fldChar w:fldCharType="separate"/>
          </w:r>
          <w:r w:rsidR="00E9139F">
            <w:rPr>
              <w:noProof/>
            </w:rPr>
            <w:t>132</w:t>
          </w:r>
          <w:r w:rsidR="00E9139F">
            <w:rPr>
              <w:noProof/>
            </w:rPr>
            <w:fldChar w:fldCharType="end"/>
          </w:r>
        </w:p>
      </w:tc>
    </w:tr>
  </w:tbl>
  <w:p w14:paraId="12C55DC2" w14:textId="77777777" w:rsidR="00982340" w:rsidRPr="008B5A25" w:rsidRDefault="00982340" w:rsidP="0017301A">
    <w:pPr>
      <w:pStyle w:val="af0"/>
    </w:pPr>
  </w:p>
  <w:p w14:paraId="38AAA7D4" w14:textId="77777777" w:rsidR="00982340" w:rsidRPr="0017301A" w:rsidRDefault="00982340" w:rsidP="0017301A">
    <w:pPr>
      <w:pStyle w:val="af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B4492" w14:textId="77777777" w:rsidR="002843CF" w:rsidRDefault="002843CF">
    <w:pPr>
      <w:pStyle w:val="af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58F71" w14:textId="77777777" w:rsidR="00982340" w:rsidRDefault="00982340">
    <w:pPr>
      <w:pStyle w:val="af0"/>
    </w:pPr>
  </w:p>
  <w:p w14:paraId="396CA7BC" w14:textId="77777777" w:rsidR="00982340" w:rsidRDefault="00982340"/>
  <w:p w14:paraId="186BAE4B" w14:textId="77777777" w:rsidR="00982340" w:rsidRDefault="00982340"/>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982340" w14:paraId="065A4D9D" w14:textId="77777777" w:rsidTr="00F70AB2">
      <w:tc>
        <w:tcPr>
          <w:tcW w:w="5134" w:type="dxa"/>
        </w:tcPr>
        <w:p w14:paraId="601F1542" w14:textId="77777777" w:rsidR="00982340" w:rsidRDefault="00982340" w:rsidP="00576C54">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237F7080" w14:textId="77777777" w:rsidR="00982340" w:rsidRDefault="00982340" w:rsidP="00576C54">
          <w:pPr>
            <w:pStyle w:val="af0"/>
            <w:tabs>
              <w:tab w:val="clear" w:pos="8306"/>
              <w:tab w:val="right" w:pos="12389"/>
            </w:tabs>
            <w:bidi/>
            <w:ind w:right="651"/>
            <w:jc w:val="left"/>
            <w:rPr>
              <w:rtl/>
            </w:rPr>
          </w:pPr>
        </w:p>
      </w:tc>
      <w:tc>
        <w:tcPr>
          <w:tcW w:w="4535" w:type="dxa"/>
        </w:tcPr>
        <w:p w14:paraId="6B0BAB13" w14:textId="77777777" w:rsidR="00982340" w:rsidRDefault="00982340" w:rsidP="00576C54">
          <w:pPr>
            <w:pStyle w:val="af0"/>
            <w:tabs>
              <w:tab w:val="clear" w:pos="8306"/>
              <w:tab w:val="right" w:pos="12389"/>
            </w:tabs>
            <w:bidi/>
            <w:ind w:right="651"/>
            <w:jc w:val="right"/>
            <w:rPr>
              <w:rtl/>
            </w:rPr>
          </w:pPr>
          <w:r>
            <w:rPr>
              <w:rFonts w:hint="cs"/>
              <w:rtl/>
            </w:rPr>
            <w:t xml:space="preserve">אגף מערכות מידע ותהליכי עבודה, </w:t>
          </w:r>
        </w:p>
        <w:p w14:paraId="39AEEA2B" w14:textId="77777777" w:rsidR="00982340" w:rsidRDefault="00982340" w:rsidP="00576C54">
          <w:pPr>
            <w:pStyle w:val="af0"/>
            <w:tabs>
              <w:tab w:val="clear" w:pos="8306"/>
              <w:tab w:val="right" w:pos="12389"/>
            </w:tabs>
            <w:bidi/>
            <w:ind w:right="651"/>
            <w:jc w:val="right"/>
            <w:rPr>
              <w:rtl/>
            </w:rPr>
          </w:pPr>
          <w:r>
            <w:rPr>
              <w:rFonts w:hint="cs"/>
              <w:rtl/>
            </w:rPr>
            <w:t>חטיבת המרכזים הרפואיים הממשלתיים</w:t>
          </w:r>
        </w:p>
      </w:tc>
    </w:tr>
    <w:tr w:rsidR="00982340" w14:paraId="3CDE98CD" w14:textId="77777777" w:rsidTr="00F70AB2">
      <w:tc>
        <w:tcPr>
          <w:tcW w:w="5134" w:type="dxa"/>
        </w:tcPr>
        <w:p w14:paraId="51603948" w14:textId="77777777" w:rsidR="00982340" w:rsidRDefault="00982340" w:rsidP="00576C54">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7382504D" w14:textId="77777777" w:rsidR="00982340" w:rsidRDefault="00982340" w:rsidP="00576C54">
          <w:pPr>
            <w:pStyle w:val="af0"/>
            <w:tabs>
              <w:tab w:val="clear" w:pos="8306"/>
              <w:tab w:val="right" w:pos="12389"/>
            </w:tabs>
            <w:bidi/>
            <w:ind w:right="651"/>
            <w:jc w:val="left"/>
            <w:rPr>
              <w:rtl/>
            </w:rPr>
          </w:pPr>
        </w:p>
      </w:tc>
      <w:tc>
        <w:tcPr>
          <w:tcW w:w="2184" w:type="dxa"/>
        </w:tcPr>
        <w:p w14:paraId="694F8F4F" w14:textId="12D4206D" w:rsidR="00982340" w:rsidRDefault="00982340" w:rsidP="00576C54">
          <w:pPr>
            <w:pStyle w:val="af0"/>
            <w:tabs>
              <w:tab w:val="clear" w:pos="8306"/>
              <w:tab w:val="right" w:pos="12389"/>
            </w:tabs>
            <w:bidi/>
            <w:ind w:right="651"/>
            <w:jc w:val="left"/>
            <w:rPr>
              <w:rtl/>
            </w:rPr>
          </w:pPr>
        </w:p>
      </w:tc>
      <w:tc>
        <w:tcPr>
          <w:tcW w:w="4535" w:type="dxa"/>
        </w:tcPr>
        <w:p w14:paraId="2C39B4EC" w14:textId="2DF6A7A5" w:rsidR="00982340" w:rsidRDefault="00982340" w:rsidP="00576C54">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982340" w14:paraId="714A5621" w14:textId="77777777" w:rsidTr="00F70AB2">
      <w:tc>
        <w:tcPr>
          <w:tcW w:w="5134" w:type="dxa"/>
        </w:tcPr>
        <w:p w14:paraId="4298CCDC" w14:textId="77777777" w:rsidR="00982340" w:rsidRDefault="00982340" w:rsidP="00576C54">
          <w:pPr>
            <w:pStyle w:val="af0"/>
            <w:tabs>
              <w:tab w:val="clear" w:pos="8306"/>
              <w:tab w:val="right" w:pos="12389"/>
            </w:tabs>
            <w:bidi/>
            <w:ind w:right="651"/>
            <w:jc w:val="left"/>
            <w:rPr>
              <w:rtl/>
            </w:rPr>
          </w:pPr>
        </w:p>
      </w:tc>
      <w:tc>
        <w:tcPr>
          <w:tcW w:w="2184" w:type="dxa"/>
        </w:tcPr>
        <w:p w14:paraId="7AF7EC56" w14:textId="77777777" w:rsidR="00982340" w:rsidRDefault="00982340" w:rsidP="00576C54">
          <w:pPr>
            <w:pStyle w:val="af0"/>
            <w:tabs>
              <w:tab w:val="clear" w:pos="8306"/>
              <w:tab w:val="right" w:pos="12389"/>
            </w:tabs>
            <w:bidi/>
            <w:ind w:right="651"/>
            <w:jc w:val="left"/>
            <w:rPr>
              <w:rtl/>
            </w:rPr>
          </w:pPr>
        </w:p>
      </w:tc>
      <w:tc>
        <w:tcPr>
          <w:tcW w:w="4535" w:type="dxa"/>
        </w:tcPr>
        <w:p w14:paraId="143285F9" w14:textId="0D25BE9B" w:rsidR="00982340" w:rsidRDefault="00982340" w:rsidP="00576C54">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2843CF">
            <w:rPr>
              <w:noProof/>
              <w:rtl/>
            </w:rPr>
            <w:t>82</w:t>
          </w:r>
          <w:r w:rsidRPr="006915E5">
            <w:rPr>
              <w:rtl/>
            </w:rPr>
            <w:fldChar w:fldCharType="end"/>
          </w:r>
          <w:r w:rsidRPr="006915E5">
            <w:rPr>
              <w:rtl/>
              <w:lang w:val="he-IL"/>
            </w:rPr>
            <w:t xml:space="preserve"> מתוך </w:t>
          </w:r>
          <w:r w:rsidR="00E9139F">
            <w:fldChar w:fldCharType="begin"/>
          </w:r>
          <w:r w:rsidR="00E9139F">
            <w:instrText>NUMPAGES  \* Arabic  \* MERGEFORMAT</w:instrText>
          </w:r>
          <w:r w:rsidR="00E9139F">
            <w:fldChar w:fldCharType="separate"/>
          </w:r>
          <w:r w:rsidR="002843CF">
            <w:rPr>
              <w:noProof/>
            </w:rPr>
            <w:t>132</w:t>
          </w:r>
          <w:r w:rsidR="00E9139F">
            <w:rPr>
              <w:noProof/>
            </w:rPr>
            <w:fldChar w:fldCharType="end"/>
          </w:r>
        </w:p>
      </w:tc>
    </w:tr>
  </w:tbl>
  <w:p w14:paraId="4BD7246D" w14:textId="77777777" w:rsidR="00982340" w:rsidRPr="008B5A25" w:rsidRDefault="00982340" w:rsidP="00576C54">
    <w:pPr>
      <w:pStyle w:val="af0"/>
    </w:pPr>
  </w:p>
  <w:p w14:paraId="179D4DEE" w14:textId="77777777" w:rsidR="00982340" w:rsidRPr="0017301A" w:rsidRDefault="00982340" w:rsidP="00576C54">
    <w:pPr>
      <w:pStyle w:val="af0"/>
    </w:pPr>
  </w:p>
  <w:p w14:paraId="08C35F42" w14:textId="77777777" w:rsidR="00982340" w:rsidRPr="00E024A2" w:rsidRDefault="00982340" w:rsidP="00E024A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3307AE"/>
    <w:multiLevelType w:val="hybridMultilevel"/>
    <w:tmpl w:val="80CEFA7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 w15:restartNumberingAfterBreak="0">
    <w:nsid w:val="05B05216"/>
    <w:multiLevelType w:val="multilevel"/>
    <w:tmpl w:val="D3F27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4C486B"/>
    <w:multiLevelType w:val="hybridMultilevel"/>
    <w:tmpl w:val="DB54D24A"/>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 w15:restartNumberingAfterBreak="0">
    <w:nsid w:val="0AA8724D"/>
    <w:multiLevelType w:val="hybridMultilevel"/>
    <w:tmpl w:val="AC00253C"/>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0" w15:restartNumberingAfterBreak="0">
    <w:nsid w:val="0BF32933"/>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11" w15:restartNumberingAfterBreak="0">
    <w:nsid w:val="0EE475D5"/>
    <w:multiLevelType w:val="multilevel"/>
    <w:tmpl w:val="384659E0"/>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4A3801"/>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 w15:restartNumberingAfterBreak="0">
    <w:nsid w:val="0F4A463A"/>
    <w:multiLevelType w:val="hybridMultilevel"/>
    <w:tmpl w:val="E7F4FCA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0500433"/>
    <w:multiLevelType w:val="hybridMultilevel"/>
    <w:tmpl w:val="6C80CD92"/>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6"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 w15:restartNumberingAfterBreak="0">
    <w:nsid w:val="12E0594E"/>
    <w:multiLevelType w:val="hybridMultilevel"/>
    <w:tmpl w:val="89D43152"/>
    <w:lvl w:ilvl="0" w:tplc="FFFFFFFF">
      <w:start w:val="1"/>
      <w:numFmt w:val="hebrew1"/>
      <w:lvlText w:val="%1."/>
      <w:lvlJc w:val="center"/>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 w15:restartNumberingAfterBreak="0">
    <w:nsid w:val="149B4283"/>
    <w:multiLevelType w:val="hybridMultilevel"/>
    <w:tmpl w:val="228CAA8C"/>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hebrew1"/>
      <w:lvlText w:val="%2."/>
      <w:lvlJc w:val="center"/>
      <w:pPr>
        <w:tabs>
          <w:tab w:val="num" w:pos="1440"/>
        </w:tabs>
        <w:ind w:left="1440" w:hanging="360"/>
      </w:pPr>
      <w:rPr>
        <w:b w:val="0"/>
        <w:bCs w:val="0"/>
      </w:rPr>
    </w:lvl>
    <w:lvl w:ilvl="2" w:tplc="FFFFFFFF">
      <w:start w:val="1"/>
      <w:numFmt w:val="hebrew1"/>
      <w:lvlText w:val="%3."/>
      <w:lvlJc w:val="left"/>
      <w:pPr>
        <w:ind w:left="1494" w:hanging="360"/>
      </w:pPr>
      <w:rPr>
        <w:rFonts w:asciiTheme="minorBidi" w:eastAsia="Times New Roman" w:hAnsiTheme="minorBidi" w:cs="David"/>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1" w15:restartNumberingAfterBreak="0">
    <w:nsid w:val="15DA07A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 w15:restartNumberingAfterBreak="0">
    <w:nsid w:val="16211E05"/>
    <w:multiLevelType w:val="multilevel"/>
    <w:tmpl w:val="79009494"/>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lvl>
    <w:lvl w:ilvl="4">
      <w:start w:val="1"/>
      <w:numFmt w:val="decimal"/>
      <w:isLgl/>
      <w:lvlText w:val="%1.%2.%3.%4.%5."/>
      <w:lvlJc w:val="left"/>
      <w:pPr>
        <w:ind w:left="2386" w:hanging="1080"/>
      </w:p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F866A2"/>
    <w:multiLevelType w:val="hybridMultilevel"/>
    <w:tmpl w:val="A942E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5E2764"/>
    <w:multiLevelType w:val="hybridMultilevel"/>
    <w:tmpl w:val="AA040D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7C17B1F"/>
    <w:multiLevelType w:val="hybridMultilevel"/>
    <w:tmpl w:val="3A3429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181D34F7"/>
    <w:multiLevelType w:val="hybridMultilevel"/>
    <w:tmpl w:val="F76ED03A"/>
    <w:lvl w:ilvl="0" w:tplc="FFFFFFFF">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18E25066"/>
    <w:multiLevelType w:val="hybridMultilevel"/>
    <w:tmpl w:val="633ECA22"/>
    <w:lvl w:ilvl="0" w:tplc="FA0438C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 w15:restartNumberingAfterBreak="0">
    <w:nsid w:val="19ED41B3"/>
    <w:multiLevelType w:val="hybridMultilevel"/>
    <w:tmpl w:val="CA1636B0"/>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BEB3933"/>
    <w:multiLevelType w:val="hybridMultilevel"/>
    <w:tmpl w:val="B1E4F3C4"/>
    <w:lvl w:ilvl="0" w:tplc="63787AC4">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4"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 w15:restartNumberingAfterBreak="0">
    <w:nsid w:val="2119013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 w15:restartNumberingAfterBreak="0">
    <w:nsid w:val="23510732"/>
    <w:multiLevelType w:val="hybridMultilevel"/>
    <w:tmpl w:val="66623AEC"/>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39"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1" w15:restartNumberingAfterBreak="0">
    <w:nsid w:val="25BF5439"/>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2"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5" w15:restartNumberingAfterBreak="0">
    <w:nsid w:val="2D583821"/>
    <w:multiLevelType w:val="hybridMultilevel"/>
    <w:tmpl w:val="027212A2"/>
    <w:lvl w:ilvl="0" w:tplc="04090011">
      <w:start w:val="1"/>
      <w:numFmt w:val="decimal"/>
      <w:lvlText w:val="%1)"/>
      <w:lvlJc w:val="left"/>
      <w:pPr>
        <w:ind w:left="2800" w:hanging="360"/>
      </w:pPr>
    </w:lvl>
    <w:lvl w:ilvl="1" w:tplc="04090019" w:tentative="1">
      <w:start w:val="1"/>
      <w:numFmt w:val="lowerLetter"/>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46"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7" w15:restartNumberingAfterBreak="0">
    <w:nsid w:val="30126AF4"/>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8"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9" w15:restartNumberingAfterBreak="0">
    <w:nsid w:val="31507A1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0" w15:restartNumberingAfterBreak="0">
    <w:nsid w:val="31E016AF"/>
    <w:multiLevelType w:val="hybridMultilevel"/>
    <w:tmpl w:val="E49CCF0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1" w15:restartNumberingAfterBreak="0">
    <w:nsid w:val="337A1C71"/>
    <w:multiLevelType w:val="hybridMultilevel"/>
    <w:tmpl w:val="4D4CBFBA"/>
    <w:lvl w:ilvl="0" w:tplc="04090013">
      <w:start w:val="1"/>
      <w:numFmt w:val="hebrew1"/>
      <w:lvlText w:val="%1."/>
      <w:lvlJc w:val="center"/>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52"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A2D18D1"/>
    <w:multiLevelType w:val="hybridMultilevel"/>
    <w:tmpl w:val="E49CCF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4" w15:restartNumberingAfterBreak="0">
    <w:nsid w:val="3B9338D1"/>
    <w:multiLevelType w:val="hybridMultilevel"/>
    <w:tmpl w:val="80CEFA76"/>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5"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6"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7" w15:restartNumberingAfterBreak="0">
    <w:nsid w:val="3E19182C"/>
    <w:multiLevelType w:val="hybridMultilevel"/>
    <w:tmpl w:val="1E8EB8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8"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9"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1"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62"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63"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5"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6"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7"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8" w15:restartNumberingAfterBreak="0">
    <w:nsid w:val="464A45D1"/>
    <w:multiLevelType w:val="hybridMultilevel"/>
    <w:tmpl w:val="A3125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8AB7F6B"/>
    <w:multiLevelType w:val="hybridMultilevel"/>
    <w:tmpl w:val="068EF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9630F6A"/>
    <w:multiLevelType w:val="hybridMultilevel"/>
    <w:tmpl w:val="7AC8B126"/>
    <w:lvl w:ilvl="0" w:tplc="FFFFFFFF">
      <w:start w:val="1"/>
      <w:numFmt w:val="hebrew1"/>
      <w:lvlText w:val="%1."/>
      <w:lvlJc w:val="center"/>
      <w:pPr>
        <w:ind w:left="1400" w:hanging="360"/>
      </w:pPr>
    </w:lvl>
    <w:lvl w:ilvl="1" w:tplc="FFFFFFFF" w:tentative="1">
      <w:start w:val="1"/>
      <w:numFmt w:val="lowerLetter"/>
      <w:lvlText w:val="%2."/>
      <w:lvlJc w:val="left"/>
      <w:pPr>
        <w:ind w:left="212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71" w15:restartNumberingAfterBreak="0">
    <w:nsid w:val="4ACB1CCB"/>
    <w:multiLevelType w:val="hybridMultilevel"/>
    <w:tmpl w:val="228CAA8C"/>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BD5ABC48">
      <w:start w:val="1"/>
      <w:numFmt w:val="hebrew1"/>
      <w:lvlText w:val="%2."/>
      <w:lvlJc w:val="center"/>
      <w:pPr>
        <w:tabs>
          <w:tab w:val="num" w:pos="1440"/>
        </w:tabs>
        <w:ind w:left="1440" w:hanging="360"/>
      </w:pPr>
      <w:rPr>
        <w:b w:val="0"/>
        <w:bCs w:val="0"/>
      </w:rPr>
    </w:lvl>
    <w:lvl w:ilvl="2" w:tplc="29E6A9E4">
      <w:start w:val="1"/>
      <w:numFmt w:val="hebrew1"/>
      <w:lvlText w:val="%3."/>
      <w:lvlJc w:val="left"/>
      <w:pPr>
        <w:ind w:left="1494" w:hanging="360"/>
      </w:pPr>
      <w:rPr>
        <w:rFonts w:asciiTheme="minorBidi" w:eastAsia="Times New Roman" w:hAnsiTheme="minorBidi" w:cs="David"/>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2" w15:restartNumberingAfterBreak="0">
    <w:nsid w:val="4C4D6193"/>
    <w:multiLevelType w:val="hybridMultilevel"/>
    <w:tmpl w:val="C478D9F4"/>
    <w:lvl w:ilvl="0" w:tplc="FFFFFFFF">
      <w:start w:val="1"/>
      <w:numFmt w:val="decimal"/>
      <w:lvlText w:val="%1)"/>
      <w:lvlJc w:val="left"/>
      <w:pPr>
        <w:ind w:left="3508"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73" w15:restartNumberingAfterBreak="0">
    <w:nsid w:val="4CD264CF"/>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4" w15:restartNumberingAfterBreak="0">
    <w:nsid w:val="4D2E109C"/>
    <w:multiLevelType w:val="hybridMultilevel"/>
    <w:tmpl w:val="FF1CA24E"/>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DA7557D"/>
    <w:multiLevelType w:val="hybridMultilevel"/>
    <w:tmpl w:val="B1E4F3C4"/>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6" w15:restartNumberingAfterBreak="0">
    <w:nsid w:val="4EAA1B37"/>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FCE58E9"/>
    <w:multiLevelType w:val="hybridMultilevel"/>
    <w:tmpl w:val="46908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8"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9"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555A345C"/>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83" w15:restartNumberingAfterBreak="0">
    <w:nsid w:val="56304095"/>
    <w:multiLevelType w:val="hybridMultilevel"/>
    <w:tmpl w:val="D0EC91C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4" w15:restartNumberingAfterBreak="0">
    <w:nsid w:val="56F830BF"/>
    <w:multiLevelType w:val="hybridMultilevel"/>
    <w:tmpl w:val="A0EA9F9C"/>
    <w:lvl w:ilvl="0" w:tplc="FFFFFFFF">
      <w:start w:val="1"/>
      <w:numFmt w:val="hebrew1"/>
      <w:lvlText w:val="%1."/>
      <w:lvlJc w:val="center"/>
      <w:pPr>
        <w:ind w:left="3612" w:hanging="360"/>
      </w:pPr>
    </w:lvl>
    <w:lvl w:ilvl="1" w:tplc="FFFFFFFF">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8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6" w15:restartNumberingAfterBreak="0">
    <w:nsid w:val="5B604390"/>
    <w:multiLevelType w:val="hybridMultilevel"/>
    <w:tmpl w:val="28FEE4BA"/>
    <w:lvl w:ilvl="0" w:tplc="FFFFFFFF">
      <w:start w:val="1"/>
      <w:numFmt w:val="decimal"/>
      <w:lvlText w:val="%1)"/>
      <w:lvlJc w:val="left"/>
      <w:pPr>
        <w:ind w:left="3508" w:hanging="360"/>
      </w:pPr>
    </w:lvl>
    <w:lvl w:ilvl="1" w:tplc="0409001B">
      <w:start w:val="1"/>
      <w:numFmt w:val="lowerRoman"/>
      <w:lvlText w:val="%2."/>
      <w:lvlJc w:val="righ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87" w15:restartNumberingAfterBreak="0">
    <w:nsid w:val="5B85352D"/>
    <w:multiLevelType w:val="hybridMultilevel"/>
    <w:tmpl w:val="7306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89"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D6A01AB"/>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5E372925"/>
    <w:multiLevelType w:val="hybridMultilevel"/>
    <w:tmpl w:val="5890E38E"/>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92" w15:restartNumberingAfterBreak="0">
    <w:nsid w:val="5E540E65"/>
    <w:multiLevelType w:val="hybridMultilevel"/>
    <w:tmpl w:val="C478D9F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93"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4"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5"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6" w15:restartNumberingAfterBreak="0">
    <w:nsid w:val="5FB870D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97"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8" w15:restartNumberingAfterBreak="0">
    <w:nsid w:val="60195DDF"/>
    <w:multiLevelType w:val="hybridMultilevel"/>
    <w:tmpl w:val="AA040DE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9" w15:restartNumberingAfterBreak="0">
    <w:nsid w:val="616E1257"/>
    <w:multiLevelType w:val="hybridMultilevel"/>
    <w:tmpl w:val="8528EAA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0"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2" w15:restartNumberingAfterBreak="0">
    <w:nsid w:val="632545C3"/>
    <w:multiLevelType w:val="hybridMultilevel"/>
    <w:tmpl w:val="25882398"/>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03"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pPr>
        <w:ind w:left="1723" w:hanging="72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04"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5"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7"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8" w15:restartNumberingAfterBreak="0">
    <w:nsid w:val="68BB1D35"/>
    <w:multiLevelType w:val="hybridMultilevel"/>
    <w:tmpl w:val="5890E38E"/>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9"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1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E2546F9"/>
    <w:multiLevelType w:val="hybridMultilevel"/>
    <w:tmpl w:val="FAF40F5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13" w15:restartNumberingAfterBreak="0">
    <w:nsid w:val="6E2A14B6"/>
    <w:multiLevelType w:val="hybridMultilevel"/>
    <w:tmpl w:val="9580B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5" w15:restartNumberingAfterBreak="0">
    <w:nsid w:val="6F590109"/>
    <w:multiLevelType w:val="hybridMultilevel"/>
    <w:tmpl w:val="F76ED03A"/>
    <w:lvl w:ilvl="0" w:tplc="E108A65C">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6"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7"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8" w15:restartNumberingAfterBreak="0">
    <w:nsid w:val="71DD692D"/>
    <w:multiLevelType w:val="hybridMultilevel"/>
    <w:tmpl w:val="56A46C8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9" w15:restartNumberingAfterBreak="0">
    <w:nsid w:val="72EB6096"/>
    <w:multiLevelType w:val="hybridMultilevel"/>
    <w:tmpl w:val="6ECE4540"/>
    <w:lvl w:ilvl="0" w:tplc="92CE91FE">
      <w:start w:val="4"/>
      <w:numFmt w:val="hebrew1"/>
      <w:lvlText w:val="%1."/>
      <w:lvlJc w:val="center"/>
      <w:pPr>
        <w:ind w:left="42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3625535"/>
    <w:multiLevelType w:val="hybridMultilevel"/>
    <w:tmpl w:val="36E8D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4397E8A"/>
    <w:multiLevelType w:val="hybridMultilevel"/>
    <w:tmpl w:val="876E118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2" w15:restartNumberingAfterBreak="0">
    <w:nsid w:val="748B4809"/>
    <w:multiLevelType w:val="hybridMultilevel"/>
    <w:tmpl w:val="9ADA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53C4AF1"/>
    <w:multiLevelType w:val="hybridMultilevel"/>
    <w:tmpl w:val="7592D032"/>
    <w:lvl w:ilvl="0" w:tplc="04090013">
      <w:start w:val="1"/>
      <w:numFmt w:val="hebrew1"/>
      <w:lvlText w:val="%1."/>
      <w:lvlJc w:val="center"/>
      <w:pPr>
        <w:ind w:left="1320" w:hanging="360"/>
      </w:p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124" w15:restartNumberingAfterBreak="0">
    <w:nsid w:val="75674DC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5" w15:restartNumberingAfterBreak="0">
    <w:nsid w:val="77386624"/>
    <w:multiLevelType w:val="hybridMultilevel"/>
    <w:tmpl w:val="8C8E88F2"/>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6"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7"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8"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9" w15:restartNumberingAfterBreak="0">
    <w:nsid w:val="7AB1306B"/>
    <w:multiLevelType w:val="hybridMultilevel"/>
    <w:tmpl w:val="46D606E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0" w15:restartNumberingAfterBreak="0">
    <w:nsid w:val="7AE87741"/>
    <w:multiLevelType w:val="hybridMultilevel"/>
    <w:tmpl w:val="D18C5E4A"/>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31" w15:restartNumberingAfterBreak="0">
    <w:nsid w:val="7B746A30"/>
    <w:multiLevelType w:val="hybridMultilevel"/>
    <w:tmpl w:val="0E9845F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2"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3"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1"/>
  </w:num>
  <w:num w:numId="2">
    <w:abstractNumId w:val="85"/>
  </w:num>
  <w:num w:numId="3">
    <w:abstractNumId w:val="19"/>
  </w:num>
  <w:num w:numId="4">
    <w:abstractNumId w:val="6"/>
  </w:num>
  <w:num w:numId="5">
    <w:abstractNumId w:val="64"/>
  </w:num>
  <w:num w:numId="6">
    <w:abstractNumId w:val="14"/>
  </w:num>
  <w:num w:numId="7">
    <w:abstractNumId w:val="111"/>
  </w:num>
  <w:num w:numId="8">
    <w:abstractNumId w:val="23"/>
  </w:num>
  <w:num w:numId="9">
    <w:abstractNumId w:val="127"/>
  </w:num>
  <w:num w:numId="10">
    <w:abstractNumId w:val="11"/>
  </w:num>
  <w:num w:numId="11">
    <w:abstractNumId w:val="1"/>
  </w:num>
  <w:num w:numId="12">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9"/>
  </w:num>
  <w:num w:numId="14">
    <w:abstractNumId w:val="52"/>
  </w:num>
  <w:num w:numId="15">
    <w:abstractNumId w:val="68"/>
  </w:num>
  <w:num w:numId="16">
    <w:abstractNumId w:val="100"/>
  </w:num>
  <w:num w:numId="17">
    <w:abstractNumId w:val="38"/>
  </w:num>
  <w:num w:numId="18">
    <w:abstractNumId w:val="55"/>
  </w:num>
  <w:num w:numId="19">
    <w:abstractNumId w:val="5"/>
  </w:num>
  <w:num w:numId="20">
    <w:abstractNumId w:val="99"/>
  </w:num>
  <w:num w:numId="21">
    <w:abstractNumId w:val="9"/>
  </w:num>
  <w:num w:numId="22">
    <w:abstractNumId w:val="2"/>
  </w:num>
  <w:num w:numId="23">
    <w:abstractNumId w:val="66"/>
  </w:num>
  <w:num w:numId="24">
    <w:abstractNumId w:val="93"/>
  </w:num>
  <w:num w:numId="25">
    <w:abstractNumId w:val="94"/>
  </w:num>
  <w:num w:numId="26">
    <w:abstractNumId w:val="16"/>
  </w:num>
  <w:num w:numId="27">
    <w:abstractNumId w:val="20"/>
  </w:num>
  <w:num w:numId="28">
    <w:abstractNumId w:val="88"/>
  </w:num>
  <w:num w:numId="29">
    <w:abstractNumId w:val="65"/>
  </w:num>
  <w:num w:numId="30">
    <w:abstractNumId w:val="33"/>
  </w:num>
  <w:num w:numId="31">
    <w:abstractNumId w:val="105"/>
  </w:num>
  <w:num w:numId="32">
    <w:abstractNumId w:val="48"/>
  </w:num>
  <w:num w:numId="33">
    <w:abstractNumId w:val="126"/>
  </w:num>
  <w:num w:numId="34">
    <w:abstractNumId w:val="106"/>
  </w:num>
  <w:num w:numId="35">
    <w:abstractNumId w:val="0"/>
  </w:num>
  <w:num w:numId="36">
    <w:abstractNumId w:val="109"/>
  </w:num>
  <w:num w:numId="37">
    <w:abstractNumId w:val="78"/>
  </w:num>
  <w:num w:numId="38">
    <w:abstractNumId w:val="36"/>
  </w:num>
  <w:num w:numId="39">
    <w:abstractNumId w:val="67"/>
  </w:num>
  <w:num w:numId="40">
    <w:abstractNumId w:val="61"/>
  </w:num>
  <w:num w:numId="41">
    <w:abstractNumId w:val="117"/>
  </w:num>
  <w:num w:numId="42">
    <w:abstractNumId w:val="59"/>
  </w:num>
  <w:num w:numId="43">
    <w:abstractNumId w:val="58"/>
  </w:num>
  <w:num w:numId="44">
    <w:abstractNumId w:val="46"/>
  </w:num>
  <w:num w:numId="45">
    <w:abstractNumId w:val="91"/>
  </w:num>
  <w:num w:numId="46">
    <w:abstractNumId w:val="60"/>
  </w:num>
  <w:num w:numId="47">
    <w:abstractNumId w:val="7"/>
  </w:num>
  <w:num w:numId="48">
    <w:abstractNumId w:val="15"/>
  </w:num>
  <w:num w:numId="49">
    <w:abstractNumId w:val="39"/>
  </w:num>
  <w:num w:numId="50">
    <w:abstractNumId w:val="81"/>
  </w:num>
  <w:num w:numId="51">
    <w:abstractNumId w:val="133"/>
  </w:num>
  <w:num w:numId="52">
    <w:abstractNumId w:val="89"/>
  </w:num>
  <w:num w:numId="53">
    <w:abstractNumId w:val="25"/>
  </w:num>
  <w:num w:numId="54">
    <w:abstractNumId w:val="121"/>
  </w:num>
  <w:num w:numId="55">
    <w:abstractNumId w:val="125"/>
  </w:num>
  <w:num w:numId="56">
    <w:abstractNumId w:val="112"/>
  </w:num>
  <w:num w:numId="57">
    <w:abstractNumId w:val="27"/>
  </w:num>
  <w:num w:numId="58">
    <w:abstractNumId w:val="4"/>
  </w:num>
  <w:num w:numId="59">
    <w:abstractNumId w:val="41"/>
  </w:num>
  <w:num w:numId="60">
    <w:abstractNumId w:val="21"/>
  </w:num>
  <w:num w:numId="61">
    <w:abstractNumId w:val="57"/>
  </w:num>
  <w:num w:numId="62">
    <w:abstractNumId w:val="96"/>
  </w:num>
  <w:num w:numId="63">
    <w:abstractNumId w:val="120"/>
  </w:num>
  <w:num w:numId="64">
    <w:abstractNumId w:val="132"/>
  </w:num>
  <w:num w:numId="65">
    <w:abstractNumId w:val="62"/>
  </w:num>
  <w:num w:numId="66">
    <w:abstractNumId w:val="118"/>
  </w:num>
  <w:num w:numId="67">
    <w:abstractNumId w:val="49"/>
  </w:num>
  <w:num w:numId="68">
    <w:abstractNumId w:val="84"/>
  </w:num>
  <w:num w:numId="69">
    <w:abstractNumId w:val="108"/>
  </w:num>
  <w:num w:numId="70">
    <w:abstractNumId w:val="131"/>
  </w:num>
  <w:num w:numId="71">
    <w:abstractNumId w:val="13"/>
  </w:num>
  <w:num w:numId="72">
    <w:abstractNumId w:val="122"/>
  </w:num>
  <w:num w:numId="73">
    <w:abstractNumId w:val="37"/>
  </w:num>
  <w:num w:numId="74">
    <w:abstractNumId w:val="114"/>
  </w:num>
  <w:num w:numId="75">
    <w:abstractNumId w:val="54"/>
  </w:num>
  <w:num w:numId="76">
    <w:abstractNumId w:val="113"/>
  </w:num>
  <w:num w:numId="77">
    <w:abstractNumId w:val="90"/>
  </w:num>
  <w:num w:numId="78">
    <w:abstractNumId w:val="76"/>
  </w:num>
  <w:num w:numId="79">
    <w:abstractNumId w:val="124"/>
  </w:num>
  <w:num w:numId="80">
    <w:abstractNumId w:val="26"/>
  </w:num>
  <w:num w:numId="81">
    <w:abstractNumId w:val="98"/>
  </w:num>
  <w:num w:numId="8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
  </w:num>
  <w:num w:numId="85">
    <w:abstractNumId w:val="92"/>
  </w:num>
  <w:num w:numId="86">
    <w:abstractNumId w:val="72"/>
  </w:num>
  <w:num w:numId="87">
    <w:abstractNumId w:val="86"/>
  </w:num>
  <w:num w:numId="88">
    <w:abstractNumId w:val="1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2"/>
  </w:num>
  <w:num w:numId="90">
    <w:abstractNumId w:val="87"/>
  </w:num>
  <w:num w:numId="91">
    <w:abstractNumId w:val="69"/>
  </w:num>
  <w:num w:numId="92">
    <w:abstractNumId w:val="119"/>
  </w:num>
  <w:num w:numId="93">
    <w:abstractNumId w:val="74"/>
  </w:num>
  <w:num w:numId="94">
    <w:abstractNumId w:val="24"/>
  </w:num>
  <w:num w:numId="95">
    <w:abstractNumId w:val="50"/>
  </w:num>
  <w:num w:numId="96">
    <w:abstractNumId w:val="53"/>
  </w:num>
  <w:num w:numId="97">
    <w:abstractNumId w:val="83"/>
  </w:num>
  <w:num w:numId="98">
    <w:abstractNumId w:val="51"/>
  </w:num>
  <w:num w:numId="99">
    <w:abstractNumId w:val="116"/>
  </w:num>
  <w:num w:numId="100">
    <w:abstractNumId w:val="71"/>
  </w:num>
  <w:num w:numId="101">
    <w:abstractNumId w:val="80"/>
  </w:num>
  <w:num w:numId="102">
    <w:abstractNumId w:val="42"/>
  </w:num>
  <w:num w:numId="103">
    <w:abstractNumId w:val="34"/>
  </w:num>
  <w:num w:numId="104">
    <w:abstractNumId w:val="56"/>
  </w:num>
  <w:num w:numId="105">
    <w:abstractNumId w:val="29"/>
  </w:num>
  <w:num w:numId="106">
    <w:abstractNumId w:val="17"/>
  </w:num>
  <w:num w:numId="107">
    <w:abstractNumId w:val="129"/>
  </w:num>
  <w:num w:numId="108">
    <w:abstractNumId w:val="115"/>
  </w:num>
  <w:num w:numId="109">
    <w:abstractNumId w:val="95"/>
  </w:num>
  <w:num w:numId="110">
    <w:abstractNumId w:val="110"/>
  </w:num>
  <w:num w:numId="111">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8"/>
  </w:num>
  <w:num w:numId="113">
    <w:abstractNumId w:val="28"/>
  </w:num>
  <w:num w:numId="114">
    <w:abstractNumId w:val="32"/>
  </w:num>
  <w:num w:numId="115">
    <w:abstractNumId w:val="31"/>
  </w:num>
  <w:num w:numId="116">
    <w:abstractNumId w:val="102"/>
  </w:num>
  <w:num w:numId="117">
    <w:abstractNumId w:val="10"/>
  </w:num>
  <w:num w:numId="118">
    <w:abstractNumId w:val="101"/>
  </w:num>
  <w:num w:numId="119">
    <w:abstractNumId w:val="44"/>
  </w:num>
  <w:num w:numId="120">
    <w:abstractNumId w:val="97"/>
  </w:num>
  <w:num w:numId="121">
    <w:abstractNumId w:val="128"/>
  </w:num>
  <w:num w:numId="122">
    <w:abstractNumId w:val="30"/>
  </w:num>
  <w:num w:numId="123">
    <w:abstractNumId w:val="43"/>
  </w:num>
  <w:num w:numId="124">
    <w:abstractNumId w:val="107"/>
  </w:num>
  <w:num w:numId="125">
    <w:abstractNumId w:val="63"/>
  </w:num>
  <w:num w:numId="126">
    <w:abstractNumId w:val="70"/>
  </w:num>
  <w:num w:numId="127">
    <w:abstractNumId w:val="73"/>
  </w:num>
  <w:num w:numId="128">
    <w:abstractNumId w:val="12"/>
  </w:num>
  <w:num w:numId="129">
    <w:abstractNumId w:val="75"/>
  </w:num>
  <w:num w:numId="130">
    <w:abstractNumId w:val="47"/>
  </w:num>
  <w:num w:numId="131">
    <w:abstractNumId w:val="77"/>
  </w:num>
  <w:num w:numId="132">
    <w:abstractNumId w:val="11"/>
  </w:num>
  <w:num w:numId="133">
    <w:abstractNumId w:val="45"/>
  </w:num>
  <w:num w:numId="134">
    <w:abstractNumId w:val="3"/>
  </w:num>
  <w:num w:numId="135">
    <w:abstractNumId w:val="130"/>
  </w:num>
  <w:num w:numId="136">
    <w:abstractNumId w:val="40"/>
  </w:num>
  <w:num w:numId="137">
    <w:abstractNumId w:val="123"/>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הגר ישורון">
    <w15:presenceInfo w15:providerId="Windows Live" w15:userId="e074d00a946dd1ea"/>
  </w15:person>
  <w15:person w15:author="e.shel.yesh@gmail.com">
    <w15:presenceInfo w15:providerId="Windows Live" w15:userId="e074d00a946dd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0A5D"/>
    <w:rsid w:val="00001527"/>
    <w:rsid w:val="00001C96"/>
    <w:rsid w:val="0000210D"/>
    <w:rsid w:val="0000302D"/>
    <w:rsid w:val="0000496C"/>
    <w:rsid w:val="000074AE"/>
    <w:rsid w:val="00007F88"/>
    <w:rsid w:val="000106C1"/>
    <w:rsid w:val="00011AF4"/>
    <w:rsid w:val="0001443F"/>
    <w:rsid w:val="000147B1"/>
    <w:rsid w:val="000227F9"/>
    <w:rsid w:val="0002350C"/>
    <w:rsid w:val="00023A0B"/>
    <w:rsid w:val="00024E60"/>
    <w:rsid w:val="000267F5"/>
    <w:rsid w:val="0003027A"/>
    <w:rsid w:val="00031D28"/>
    <w:rsid w:val="00033AFE"/>
    <w:rsid w:val="00033FC6"/>
    <w:rsid w:val="00034881"/>
    <w:rsid w:val="00035115"/>
    <w:rsid w:val="00035D1C"/>
    <w:rsid w:val="00036365"/>
    <w:rsid w:val="00036C46"/>
    <w:rsid w:val="000401B4"/>
    <w:rsid w:val="00040696"/>
    <w:rsid w:val="000406B8"/>
    <w:rsid w:val="00043FF9"/>
    <w:rsid w:val="000443C7"/>
    <w:rsid w:val="00046BA9"/>
    <w:rsid w:val="00047152"/>
    <w:rsid w:val="0004722A"/>
    <w:rsid w:val="00050F0F"/>
    <w:rsid w:val="000516DA"/>
    <w:rsid w:val="00053ADB"/>
    <w:rsid w:val="00055177"/>
    <w:rsid w:val="00055392"/>
    <w:rsid w:val="00057E42"/>
    <w:rsid w:val="000606C7"/>
    <w:rsid w:val="0006102B"/>
    <w:rsid w:val="00062A0D"/>
    <w:rsid w:val="00062BE6"/>
    <w:rsid w:val="00062EE2"/>
    <w:rsid w:val="00063E06"/>
    <w:rsid w:val="000644E3"/>
    <w:rsid w:val="00066EC4"/>
    <w:rsid w:val="00071741"/>
    <w:rsid w:val="0007286A"/>
    <w:rsid w:val="00072C28"/>
    <w:rsid w:val="000730DE"/>
    <w:rsid w:val="000739A7"/>
    <w:rsid w:val="00073BE7"/>
    <w:rsid w:val="00080ABC"/>
    <w:rsid w:val="00082060"/>
    <w:rsid w:val="000827D9"/>
    <w:rsid w:val="00082E22"/>
    <w:rsid w:val="00083427"/>
    <w:rsid w:val="00084481"/>
    <w:rsid w:val="000845C2"/>
    <w:rsid w:val="00085B91"/>
    <w:rsid w:val="00086A02"/>
    <w:rsid w:val="00086F77"/>
    <w:rsid w:val="00091286"/>
    <w:rsid w:val="000922EA"/>
    <w:rsid w:val="0009256C"/>
    <w:rsid w:val="0009385E"/>
    <w:rsid w:val="00093E3C"/>
    <w:rsid w:val="0009460E"/>
    <w:rsid w:val="0009548A"/>
    <w:rsid w:val="00096EB4"/>
    <w:rsid w:val="0009779E"/>
    <w:rsid w:val="000A2BE5"/>
    <w:rsid w:val="000A2C9F"/>
    <w:rsid w:val="000A3D17"/>
    <w:rsid w:val="000A3EFE"/>
    <w:rsid w:val="000A3F07"/>
    <w:rsid w:val="000A4261"/>
    <w:rsid w:val="000A4E98"/>
    <w:rsid w:val="000A6F34"/>
    <w:rsid w:val="000A726C"/>
    <w:rsid w:val="000A7496"/>
    <w:rsid w:val="000B058C"/>
    <w:rsid w:val="000B073F"/>
    <w:rsid w:val="000B15E4"/>
    <w:rsid w:val="000B18F9"/>
    <w:rsid w:val="000B279D"/>
    <w:rsid w:val="000B2872"/>
    <w:rsid w:val="000B28BA"/>
    <w:rsid w:val="000B3276"/>
    <w:rsid w:val="000B4615"/>
    <w:rsid w:val="000B4B32"/>
    <w:rsid w:val="000B4D75"/>
    <w:rsid w:val="000B4DB4"/>
    <w:rsid w:val="000B7774"/>
    <w:rsid w:val="000C0B4C"/>
    <w:rsid w:val="000C14D5"/>
    <w:rsid w:val="000C2020"/>
    <w:rsid w:val="000C2968"/>
    <w:rsid w:val="000C49F5"/>
    <w:rsid w:val="000C4B32"/>
    <w:rsid w:val="000C4FB0"/>
    <w:rsid w:val="000C5CC9"/>
    <w:rsid w:val="000C6B0D"/>
    <w:rsid w:val="000C73F6"/>
    <w:rsid w:val="000C74A1"/>
    <w:rsid w:val="000D1579"/>
    <w:rsid w:val="000D5101"/>
    <w:rsid w:val="000D55E9"/>
    <w:rsid w:val="000D77C2"/>
    <w:rsid w:val="000E2FA2"/>
    <w:rsid w:val="000E309B"/>
    <w:rsid w:val="000E3522"/>
    <w:rsid w:val="000E36E2"/>
    <w:rsid w:val="000E3D2A"/>
    <w:rsid w:val="000E4131"/>
    <w:rsid w:val="000E42AA"/>
    <w:rsid w:val="000E5346"/>
    <w:rsid w:val="000E74C1"/>
    <w:rsid w:val="000F0BB1"/>
    <w:rsid w:val="000F0E83"/>
    <w:rsid w:val="000F23D3"/>
    <w:rsid w:val="000F250A"/>
    <w:rsid w:val="000F2F8E"/>
    <w:rsid w:val="000F3C7E"/>
    <w:rsid w:val="000F43F9"/>
    <w:rsid w:val="000F7825"/>
    <w:rsid w:val="000F7A2B"/>
    <w:rsid w:val="00100CEF"/>
    <w:rsid w:val="00100EC4"/>
    <w:rsid w:val="001010B7"/>
    <w:rsid w:val="00102CE6"/>
    <w:rsid w:val="00104C83"/>
    <w:rsid w:val="00104C87"/>
    <w:rsid w:val="00104EA5"/>
    <w:rsid w:val="00105F6C"/>
    <w:rsid w:val="00106174"/>
    <w:rsid w:val="001112D8"/>
    <w:rsid w:val="001119CA"/>
    <w:rsid w:val="00112048"/>
    <w:rsid w:val="00112D85"/>
    <w:rsid w:val="001136DF"/>
    <w:rsid w:val="00113B43"/>
    <w:rsid w:val="0011436B"/>
    <w:rsid w:val="0011495A"/>
    <w:rsid w:val="00117CBB"/>
    <w:rsid w:val="001203F7"/>
    <w:rsid w:val="00120F15"/>
    <w:rsid w:val="001246F2"/>
    <w:rsid w:val="0012503A"/>
    <w:rsid w:val="001258D6"/>
    <w:rsid w:val="00126658"/>
    <w:rsid w:val="001278A7"/>
    <w:rsid w:val="00131351"/>
    <w:rsid w:val="00131D97"/>
    <w:rsid w:val="00132856"/>
    <w:rsid w:val="00132A5C"/>
    <w:rsid w:val="00132F6C"/>
    <w:rsid w:val="00134E32"/>
    <w:rsid w:val="00135741"/>
    <w:rsid w:val="001374A1"/>
    <w:rsid w:val="00137F99"/>
    <w:rsid w:val="00141420"/>
    <w:rsid w:val="00141AC3"/>
    <w:rsid w:val="00141BE6"/>
    <w:rsid w:val="00141E54"/>
    <w:rsid w:val="001422C9"/>
    <w:rsid w:val="00142C68"/>
    <w:rsid w:val="00142D42"/>
    <w:rsid w:val="00143937"/>
    <w:rsid w:val="00144311"/>
    <w:rsid w:val="001451EA"/>
    <w:rsid w:val="00150B21"/>
    <w:rsid w:val="001510F4"/>
    <w:rsid w:val="00151D3F"/>
    <w:rsid w:val="00153F5F"/>
    <w:rsid w:val="00160B7C"/>
    <w:rsid w:val="00163974"/>
    <w:rsid w:val="001651A5"/>
    <w:rsid w:val="001651DA"/>
    <w:rsid w:val="00165965"/>
    <w:rsid w:val="001671D4"/>
    <w:rsid w:val="0017271B"/>
    <w:rsid w:val="00172FDD"/>
    <w:rsid w:val="0017301A"/>
    <w:rsid w:val="001738B5"/>
    <w:rsid w:val="00173D48"/>
    <w:rsid w:val="001749FF"/>
    <w:rsid w:val="00175BD5"/>
    <w:rsid w:val="00177645"/>
    <w:rsid w:val="001809FA"/>
    <w:rsid w:val="00182333"/>
    <w:rsid w:val="001825C1"/>
    <w:rsid w:val="00184D1B"/>
    <w:rsid w:val="00186904"/>
    <w:rsid w:val="00190CB7"/>
    <w:rsid w:val="001942F3"/>
    <w:rsid w:val="001946F8"/>
    <w:rsid w:val="001948FA"/>
    <w:rsid w:val="00195FDF"/>
    <w:rsid w:val="0019654C"/>
    <w:rsid w:val="00196E11"/>
    <w:rsid w:val="00197186"/>
    <w:rsid w:val="00197444"/>
    <w:rsid w:val="00197870"/>
    <w:rsid w:val="001A09CE"/>
    <w:rsid w:val="001A40F6"/>
    <w:rsid w:val="001B0249"/>
    <w:rsid w:val="001B2198"/>
    <w:rsid w:val="001B27F6"/>
    <w:rsid w:val="001B2E9A"/>
    <w:rsid w:val="001B456C"/>
    <w:rsid w:val="001B4D4D"/>
    <w:rsid w:val="001B4D8F"/>
    <w:rsid w:val="001C1443"/>
    <w:rsid w:val="001C14D0"/>
    <w:rsid w:val="001C1614"/>
    <w:rsid w:val="001C385A"/>
    <w:rsid w:val="001C5687"/>
    <w:rsid w:val="001C6165"/>
    <w:rsid w:val="001C6C1D"/>
    <w:rsid w:val="001D3D95"/>
    <w:rsid w:val="001D51D3"/>
    <w:rsid w:val="001D76A0"/>
    <w:rsid w:val="001D76FD"/>
    <w:rsid w:val="001E2F39"/>
    <w:rsid w:val="001E43B5"/>
    <w:rsid w:val="001E45D1"/>
    <w:rsid w:val="001E50CC"/>
    <w:rsid w:val="001E5F19"/>
    <w:rsid w:val="001E6795"/>
    <w:rsid w:val="001E6920"/>
    <w:rsid w:val="001E6A68"/>
    <w:rsid w:val="001E73AF"/>
    <w:rsid w:val="001F0EAF"/>
    <w:rsid w:val="001F1159"/>
    <w:rsid w:val="001F5E7C"/>
    <w:rsid w:val="002013C2"/>
    <w:rsid w:val="00201E2C"/>
    <w:rsid w:val="0020373B"/>
    <w:rsid w:val="00203EC9"/>
    <w:rsid w:val="002048BD"/>
    <w:rsid w:val="00204912"/>
    <w:rsid w:val="002125CB"/>
    <w:rsid w:val="0021296C"/>
    <w:rsid w:val="00213251"/>
    <w:rsid w:val="00214566"/>
    <w:rsid w:val="00215C6F"/>
    <w:rsid w:val="00216DB4"/>
    <w:rsid w:val="0021747A"/>
    <w:rsid w:val="00217E1D"/>
    <w:rsid w:val="00220622"/>
    <w:rsid w:val="002211D9"/>
    <w:rsid w:val="0022158A"/>
    <w:rsid w:val="0022269E"/>
    <w:rsid w:val="00224044"/>
    <w:rsid w:val="00224CE4"/>
    <w:rsid w:val="00225BE0"/>
    <w:rsid w:val="0022602A"/>
    <w:rsid w:val="00226B46"/>
    <w:rsid w:val="0022762B"/>
    <w:rsid w:val="00230271"/>
    <w:rsid w:val="00230759"/>
    <w:rsid w:val="00235001"/>
    <w:rsid w:val="00235291"/>
    <w:rsid w:val="00235ACC"/>
    <w:rsid w:val="00241A19"/>
    <w:rsid w:val="00241A65"/>
    <w:rsid w:val="00242A1E"/>
    <w:rsid w:val="002434B3"/>
    <w:rsid w:val="00244FCA"/>
    <w:rsid w:val="002462C3"/>
    <w:rsid w:val="00246EFF"/>
    <w:rsid w:val="00250D08"/>
    <w:rsid w:val="0025207A"/>
    <w:rsid w:val="00255D34"/>
    <w:rsid w:val="00255DF1"/>
    <w:rsid w:val="00256127"/>
    <w:rsid w:val="002561AA"/>
    <w:rsid w:val="00261142"/>
    <w:rsid w:val="00261AD9"/>
    <w:rsid w:val="00263154"/>
    <w:rsid w:val="002639DE"/>
    <w:rsid w:val="00263ACB"/>
    <w:rsid w:val="00263FDC"/>
    <w:rsid w:val="00264A28"/>
    <w:rsid w:val="002667A1"/>
    <w:rsid w:val="00271131"/>
    <w:rsid w:val="002713BA"/>
    <w:rsid w:val="002714CA"/>
    <w:rsid w:val="00275381"/>
    <w:rsid w:val="002767C0"/>
    <w:rsid w:val="00280CB7"/>
    <w:rsid w:val="002813D3"/>
    <w:rsid w:val="0028179B"/>
    <w:rsid w:val="00281EC8"/>
    <w:rsid w:val="00282847"/>
    <w:rsid w:val="00282A51"/>
    <w:rsid w:val="002839E4"/>
    <w:rsid w:val="002843CF"/>
    <w:rsid w:val="00284443"/>
    <w:rsid w:val="00285360"/>
    <w:rsid w:val="002855E6"/>
    <w:rsid w:val="00286D92"/>
    <w:rsid w:val="00290BF2"/>
    <w:rsid w:val="00291B7D"/>
    <w:rsid w:val="0029242A"/>
    <w:rsid w:val="00293244"/>
    <w:rsid w:val="00294393"/>
    <w:rsid w:val="002947BC"/>
    <w:rsid w:val="00295C8A"/>
    <w:rsid w:val="00295F1D"/>
    <w:rsid w:val="0029678A"/>
    <w:rsid w:val="002971C5"/>
    <w:rsid w:val="002A16AB"/>
    <w:rsid w:val="002A16AF"/>
    <w:rsid w:val="002A1853"/>
    <w:rsid w:val="002A2495"/>
    <w:rsid w:val="002A272C"/>
    <w:rsid w:val="002A328C"/>
    <w:rsid w:val="002A3545"/>
    <w:rsid w:val="002A54AD"/>
    <w:rsid w:val="002A5BFB"/>
    <w:rsid w:val="002A63D7"/>
    <w:rsid w:val="002A643B"/>
    <w:rsid w:val="002A6C2B"/>
    <w:rsid w:val="002A755A"/>
    <w:rsid w:val="002B10E0"/>
    <w:rsid w:val="002B2333"/>
    <w:rsid w:val="002B2FD4"/>
    <w:rsid w:val="002B4AB7"/>
    <w:rsid w:val="002B543D"/>
    <w:rsid w:val="002B59FC"/>
    <w:rsid w:val="002C15B1"/>
    <w:rsid w:val="002C289E"/>
    <w:rsid w:val="002C4643"/>
    <w:rsid w:val="002C4CF1"/>
    <w:rsid w:val="002C6B8B"/>
    <w:rsid w:val="002D04F4"/>
    <w:rsid w:val="002D0B22"/>
    <w:rsid w:val="002D0B23"/>
    <w:rsid w:val="002D11F5"/>
    <w:rsid w:val="002D12FD"/>
    <w:rsid w:val="002D13A0"/>
    <w:rsid w:val="002D13F9"/>
    <w:rsid w:val="002D1710"/>
    <w:rsid w:val="002D1C63"/>
    <w:rsid w:val="002D2B08"/>
    <w:rsid w:val="002D3EC7"/>
    <w:rsid w:val="002D5C10"/>
    <w:rsid w:val="002D5C14"/>
    <w:rsid w:val="002D5C1E"/>
    <w:rsid w:val="002D5D1A"/>
    <w:rsid w:val="002D6509"/>
    <w:rsid w:val="002D7E1A"/>
    <w:rsid w:val="002E1052"/>
    <w:rsid w:val="002E10EF"/>
    <w:rsid w:val="002E1220"/>
    <w:rsid w:val="002E13D9"/>
    <w:rsid w:val="002E5D70"/>
    <w:rsid w:val="002E695D"/>
    <w:rsid w:val="002E6D96"/>
    <w:rsid w:val="002F2E4F"/>
    <w:rsid w:val="002F4D95"/>
    <w:rsid w:val="002F551D"/>
    <w:rsid w:val="002F5558"/>
    <w:rsid w:val="002F57A5"/>
    <w:rsid w:val="002F5F02"/>
    <w:rsid w:val="002F7E4C"/>
    <w:rsid w:val="0030195C"/>
    <w:rsid w:val="0030263D"/>
    <w:rsid w:val="00302A6A"/>
    <w:rsid w:val="00303D05"/>
    <w:rsid w:val="00304266"/>
    <w:rsid w:val="00305295"/>
    <w:rsid w:val="00305E65"/>
    <w:rsid w:val="00306674"/>
    <w:rsid w:val="00306AD0"/>
    <w:rsid w:val="0030729D"/>
    <w:rsid w:val="0031283C"/>
    <w:rsid w:val="00312857"/>
    <w:rsid w:val="00313322"/>
    <w:rsid w:val="003147D5"/>
    <w:rsid w:val="00315C4C"/>
    <w:rsid w:val="00315EBB"/>
    <w:rsid w:val="00317A8D"/>
    <w:rsid w:val="00324598"/>
    <w:rsid w:val="003246AF"/>
    <w:rsid w:val="00324CA3"/>
    <w:rsid w:val="00325C3A"/>
    <w:rsid w:val="00325F32"/>
    <w:rsid w:val="003277A8"/>
    <w:rsid w:val="003278C1"/>
    <w:rsid w:val="00330DA2"/>
    <w:rsid w:val="00331464"/>
    <w:rsid w:val="00332580"/>
    <w:rsid w:val="00333910"/>
    <w:rsid w:val="0033500C"/>
    <w:rsid w:val="003351F6"/>
    <w:rsid w:val="00337396"/>
    <w:rsid w:val="00337676"/>
    <w:rsid w:val="00341E4A"/>
    <w:rsid w:val="003431FE"/>
    <w:rsid w:val="00344AF4"/>
    <w:rsid w:val="00345953"/>
    <w:rsid w:val="00346F62"/>
    <w:rsid w:val="00347237"/>
    <w:rsid w:val="003477A2"/>
    <w:rsid w:val="0035002C"/>
    <w:rsid w:val="00350CB2"/>
    <w:rsid w:val="00351C58"/>
    <w:rsid w:val="003527D0"/>
    <w:rsid w:val="00354465"/>
    <w:rsid w:val="00354ADB"/>
    <w:rsid w:val="0035522F"/>
    <w:rsid w:val="003618D0"/>
    <w:rsid w:val="0036251E"/>
    <w:rsid w:val="00362C93"/>
    <w:rsid w:val="003630EE"/>
    <w:rsid w:val="00363EBF"/>
    <w:rsid w:val="00364705"/>
    <w:rsid w:val="0036518F"/>
    <w:rsid w:val="003663B6"/>
    <w:rsid w:val="003667EA"/>
    <w:rsid w:val="00366D29"/>
    <w:rsid w:val="00367ADA"/>
    <w:rsid w:val="0037013F"/>
    <w:rsid w:val="003706A9"/>
    <w:rsid w:val="00371266"/>
    <w:rsid w:val="003715D5"/>
    <w:rsid w:val="00372B8C"/>
    <w:rsid w:val="00372CEE"/>
    <w:rsid w:val="0037429E"/>
    <w:rsid w:val="00375FA5"/>
    <w:rsid w:val="00376F61"/>
    <w:rsid w:val="0038130A"/>
    <w:rsid w:val="00381330"/>
    <w:rsid w:val="00382588"/>
    <w:rsid w:val="00384131"/>
    <w:rsid w:val="00384BA5"/>
    <w:rsid w:val="003860AB"/>
    <w:rsid w:val="0038758C"/>
    <w:rsid w:val="0039063D"/>
    <w:rsid w:val="003916AB"/>
    <w:rsid w:val="00391AAB"/>
    <w:rsid w:val="003946A2"/>
    <w:rsid w:val="00395E5F"/>
    <w:rsid w:val="00396058"/>
    <w:rsid w:val="00396BB3"/>
    <w:rsid w:val="00397A57"/>
    <w:rsid w:val="003A0078"/>
    <w:rsid w:val="003A0756"/>
    <w:rsid w:val="003A08BD"/>
    <w:rsid w:val="003A0F50"/>
    <w:rsid w:val="003A1500"/>
    <w:rsid w:val="003A56D1"/>
    <w:rsid w:val="003A6134"/>
    <w:rsid w:val="003A6D65"/>
    <w:rsid w:val="003B0A63"/>
    <w:rsid w:val="003B265B"/>
    <w:rsid w:val="003B41E0"/>
    <w:rsid w:val="003B49CB"/>
    <w:rsid w:val="003B52CB"/>
    <w:rsid w:val="003B5D2A"/>
    <w:rsid w:val="003B6F66"/>
    <w:rsid w:val="003B77AA"/>
    <w:rsid w:val="003C042F"/>
    <w:rsid w:val="003C2F33"/>
    <w:rsid w:val="003C3B01"/>
    <w:rsid w:val="003C445B"/>
    <w:rsid w:val="003C4D8D"/>
    <w:rsid w:val="003C6B99"/>
    <w:rsid w:val="003C6BF0"/>
    <w:rsid w:val="003D0BD4"/>
    <w:rsid w:val="003D331C"/>
    <w:rsid w:val="003D4F59"/>
    <w:rsid w:val="003D5CF3"/>
    <w:rsid w:val="003D64CB"/>
    <w:rsid w:val="003D7219"/>
    <w:rsid w:val="003E0E76"/>
    <w:rsid w:val="003E17CC"/>
    <w:rsid w:val="003E2BDD"/>
    <w:rsid w:val="003E45B7"/>
    <w:rsid w:val="003E53EB"/>
    <w:rsid w:val="003E5522"/>
    <w:rsid w:val="003E6983"/>
    <w:rsid w:val="003F2F53"/>
    <w:rsid w:val="003F5D8A"/>
    <w:rsid w:val="003F69E5"/>
    <w:rsid w:val="003F6BAA"/>
    <w:rsid w:val="00400190"/>
    <w:rsid w:val="004001E3"/>
    <w:rsid w:val="0040375A"/>
    <w:rsid w:val="004040D2"/>
    <w:rsid w:val="00405767"/>
    <w:rsid w:val="00410A28"/>
    <w:rsid w:val="0041248E"/>
    <w:rsid w:val="004125A0"/>
    <w:rsid w:val="004130EC"/>
    <w:rsid w:val="004138B4"/>
    <w:rsid w:val="004143AB"/>
    <w:rsid w:val="004143C2"/>
    <w:rsid w:val="00416901"/>
    <w:rsid w:val="004176A0"/>
    <w:rsid w:val="00420DC6"/>
    <w:rsid w:val="00420EA6"/>
    <w:rsid w:val="00422AEE"/>
    <w:rsid w:val="004240C2"/>
    <w:rsid w:val="00427E7C"/>
    <w:rsid w:val="004301C9"/>
    <w:rsid w:val="00431AA1"/>
    <w:rsid w:val="00436A08"/>
    <w:rsid w:val="00436C0E"/>
    <w:rsid w:val="00436ECD"/>
    <w:rsid w:val="00440B7D"/>
    <w:rsid w:val="00440BBE"/>
    <w:rsid w:val="00441433"/>
    <w:rsid w:val="0044228D"/>
    <w:rsid w:val="00442A4E"/>
    <w:rsid w:val="00442E21"/>
    <w:rsid w:val="00443578"/>
    <w:rsid w:val="00443856"/>
    <w:rsid w:val="004445D7"/>
    <w:rsid w:val="00444683"/>
    <w:rsid w:val="00444689"/>
    <w:rsid w:val="004448C8"/>
    <w:rsid w:val="004456B4"/>
    <w:rsid w:val="00446482"/>
    <w:rsid w:val="00447135"/>
    <w:rsid w:val="00447E6C"/>
    <w:rsid w:val="00450363"/>
    <w:rsid w:val="00451016"/>
    <w:rsid w:val="0045422B"/>
    <w:rsid w:val="0045464D"/>
    <w:rsid w:val="0045585D"/>
    <w:rsid w:val="004564C9"/>
    <w:rsid w:val="0045798D"/>
    <w:rsid w:val="00460CB0"/>
    <w:rsid w:val="00461DD7"/>
    <w:rsid w:val="0046269E"/>
    <w:rsid w:val="0046318B"/>
    <w:rsid w:val="004648A9"/>
    <w:rsid w:val="00465250"/>
    <w:rsid w:val="00467F10"/>
    <w:rsid w:val="00471552"/>
    <w:rsid w:val="00471C21"/>
    <w:rsid w:val="00471D92"/>
    <w:rsid w:val="0047575D"/>
    <w:rsid w:val="00475800"/>
    <w:rsid w:val="004761C4"/>
    <w:rsid w:val="00476FAB"/>
    <w:rsid w:val="00477732"/>
    <w:rsid w:val="004818F1"/>
    <w:rsid w:val="00481B35"/>
    <w:rsid w:val="0048273C"/>
    <w:rsid w:val="00482C63"/>
    <w:rsid w:val="00483626"/>
    <w:rsid w:val="004836D3"/>
    <w:rsid w:val="004856FB"/>
    <w:rsid w:val="00485D49"/>
    <w:rsid w:val="00487FF2"/>
    <w:rsid w:val="00491170"/>
    <w:rsid w:val="004913F4"/>
    <w:rsid w:val="004948C1"/>
    <w:rsid w:val="0049514A"/>
    <w:rsid w:val="0049533A"/>
    <w:rsid w:val="00495DA3"/>
    <w:rsid w:val="0049738D"/>
    <w:rsid w:val="004979AB"/>
    <w:rsid w:val="004A02CE"/>
    <w:rsid w:val="004A463E"/>
    <w:rsid w:val="004A58A0"/>
    <w:rsid w:val="004B0D94"/>
    <w:rsid w:val="004B12EE"/>
    <w:rsid w:val="004B25B8"/>
    <w:rsid w:val="004B45DF"/>
    <w:rsid w:val="004B4D4E"/>
    <w:rsid w:val="004B6006"/>
    <w:rsid w:val="004B6A3C"/>
    <w:rsid w:val="004C1097"/>
    <w:rsid w:val="004C38EB"/>
    <w:rsid w:val="004C3AB7"/>
    <w:rsid w:val="004C3D48"/>
    <w:rsid w:val="004C4EB8"/>
    <w:rsid w:val="004C4EFC"/>
    <w:rsid w:val="004C554A"/>
    <w:rsid w:val="004C76F3"/>
    <w:rsid w:val="004D0982"/>
    <w:rsid w:val="004D3203"/>
    <w:rsid w:val="004D434B"/>
    <w:rsid w:val="004D50B6"/>
    <w:rsid w:val="004D7FED"/>
    <w:rsid w:val="004E0DC4"/>
    <w:rsid w:val="004E0ED1"/>
    <w:rsid w:val="004E10B3"/>
    <w:rsid w:val="004E1523"/>
    <w:rsid w:val="004E1730"/>
    <w:rsid w:val="004E2701"/>
    <w:rsid w:val="004E2C7D"/>
    <w:rsid w:val="004E3CDB"/>
    <w:rsid w:val="004E4C85"/>
    <w:rsid w:val="004E7F72"/>
    <w:rsid w:val="004F2ADE"/>
    <w:rsid w:val="004F372C"/>
    <w:rsid w:val="004F4F7D"/>
    <w:rsid w:val="004F56BA"/>
    <w:rsid w:val="004F7D0D"/>
    <w:rsid w:val="00500552"/>
    <w:rsid w:val="00500579"/>
    <w:rsid w:val="005029A6"/>
    <w:rsid w:val="0050386B"/>
    <w:rsid w:val="00507103"/>
    <w:rsid w:val="00507380"/>
    <w:rsid w:val="00507BDC"/>
    <w:rsid w:val="00510402"/>
    <w:rsid w:val="005105A5"/>
    <w:rsid w:val="00511009"/>
    <w:rsid w:val="0051383F"/>
    <w:rsid w:val="00513E8F"/>
    <w:rsid w:val="00514B5D"/>
    <w:rsid w:val="00514F59"/>
    <w:rsid w:val="00515A55"/>
    <w:rsid w:val="0051651B"/>
    <w:rsid w:val="005205F8"/>
    <w:rsid w:val="00522888"/>
    <w:rsid w:val="0052365B"/>
    <w:rsid w:val="0052443E"/>
    <w:rsid w:val="005258C3"/>
    <w:rsid w:val="0053044F"/>
    <w:rsid w:val="00532CE8"/>
    <w:rsid w:val="00533DD2"/>
    <w:rsid w:val="00535267"/>
    <w:rsid w:val="0053563D"/>
    <w:rsid w:val="005358D3"/>
    <w:rsid w:val="00535C00"/>
    <w:rsid w:val="0053716A"/>
    <w:rsid w:val="00537D28"/>
    <w:rsid w:val="005402A3"/>
    <w:rsid w:val="00540370"/>
    <w:rsid w:val="00542787"/>
    <w:rsid w:val="005438F0"/>
    <w:rsid w:val="00543B93"/>
    <w:rsid w:val="00544B75"/>
    <w:rsid w:val="00544C4A"/>
    <w:rsid w:val="00545A72"/>
    <w:rsid w:val="00547692"/>
    <w:rsid w:val="00547851"/>
    <w:rsid w:val="00550F0A"/>
    <w:rsid w:val="0055222E"/>
    <w:rsid w:val="00552932"/>
    <w:rsid w:val="00552C5D"/>
    <w:rsid w:val="005536D2"/>
    <w:rsid w:val="00554938"/>
    <w:rsid w:val="00555401"/>
    <w:rsid w:val="00556713"/>
    <w:rsid w:val="00556FF4"/>
    <w:rsid w:val="00557702"/>
    <w:rsid w:val="00560061"/>
    <w:rsid w:val="00560DC6"/>
    <w:rsid w:val="00560EF4"/>
    <w:rsid w:val="00561611"/>
    <w:rsid w:val="0056269B"/>
    <w:rsid w:val="00562C80"/>
    <w:rsid w:val="00563766"/>
    <w:rsid w:val="0056422E"/>
    <w:rsid w:val="005655CF"/>
    <w:rsid w:val="00566988"/>
    <w:rsid w:val="005670A5"/>
    <w:rsid w:val="00567B26"/>
    <w:rsid w:val="00570075"/>
    <w:rsid w:val="00570276"/>
    <w:rsid w:val="00571BF4"/>
    <w:rsid w:val="00571CC9"/>
    <w:rsid w:val="005720ED"/>
    <w:rsid w:val="005739E6"/>
    <w:rsid w:val="00573D2F"/>
    <w:rsid w:val="00574BB3"/>
    <w:rsid w:val="00576C54"/>
    <w:rsid w:val="00582695"/>
    <w:rsid w:val="0058307D"/>
    <w:rsid w:val="00583141"/>
    <w:rsid w:val="00584F3E"/>
    <w:rsid w:val="00585A00"/>
    <w:rsid w:val="00585F95"/>
    <w:rsid w:val="005875AA"/>
    <w:rsid w:val="00587EF5"/>
    <w:rsid w:val="005903C8"/>
    <w:rsid w:val="00590591"/>
    <w:rsid w:val="005913C9"/>
    <w:rsid w:val="005951EB"/>
    <w:rsid w:val="005960E5"/>
    <w:rsid w:val="005978B6"/>
    <w:rsid w:val="005A0F01"/>
    <w:rsid w:val="005A2D51"/>
    <w:rsid w:val="005A4C92"/>
    <w:rsid w:val="005A5D1B"/>
    <w:rsid w:val="005A5DA2"/>
    <w:rsid w:val="005A5FC4"/>
    <w:rsid w:val="005A611B"/>
    <w:rsid w:val="005A70DC"/>
    <w:rsid w:val="005A73AB"/>
    <w:rsid w:val="005B1793"/>
    <w:rsid w:val="005B274D"/>
    <w:rsid w:val="005B3B88"/>
    <w:rsid w:val="005B40F9"/>
    <w:rsid w:val="005B56B4"/>
    <w:rsid w:val="005B73EB"/>
    <w:rsid w:val="005C0646"/>
    <w:rsid w:val="005C0A25"/>
    <w:rsid w:val="005C6A82"/>
    <w:rsid w:val="005C75AB"/>
    <w:rsid w:val="005C793B"/>
    <w:rsid w:val="005D01A6"/>
    <w:rsid w:val="005D3467"/>
    <w:rsid w:val="005D3604"/>
    <w:rsid w:val="005D4A6D"/>
    <w:rsid w:val="005D5C21"/>
    <w:rsid w:val="005D5CF0"/>
    <w:rsid w:val="005E243B"/>
    <w:rsid w:val="005E3199"/>
    <w:rsid w:val="005E36F9"/>
    <w:rsid w:val="005E4AA3"/>
    <w:rsid w:val="005E6C2D"/>
    <w:rsid w:val="005E71EF"/>
    <w:rsid w:val="005E72E0"/>
    <w:rsid w:val="005F06CB"/>
    <w:rsid w:val="005F1735"/>
    <w:rsid w:val="005F3C70"/>
    <w:rsid w:val="005F4F77"/>
    <w:rsid w:val="005F6B6C"/>
    <w:rsid w:val="005F6F42"/>
    <w:rsid w:val="006007D6"/>
    <w:rsid w:val="00600C81"/>
    <w:rsid w:val="0060110A"/>
    <w:rsid w:val="006014F5"/>
    <w:rsid w:val="00601918"/>
    <w:rsid w:val="00601FBD"/>
    <w:rsid w:val="006054A3"/>
    <w:rsid w:val="0060556B"/>
    <w:rsid w:val="00606347"/>
    <w:rsid w:val="006065FD"/>
    <w:rsid w:val="00606982"/>
    <w:rsid w:val="00610FAF"/>
    <w:rsid w:val="00611A32"/>
    <w:rsid w:val="006133FF"/>
    <w:rsid w:val="00614230"/>
    <w:rsid w:val="006152C9"/>
    <w:rsid w:val="00616AA1"/>
    <w:rsid w:val="00617DD4"/>
    <w:rsid w:val="00620F79"/>
    <w:rsid w:val="0062206A"/>
    <w:rsid w:val="0062499D"/>
    <w:rsid w:val="00625848"/>
    <w:rsid w:val="00630D1F"/>
    <w:rsid w:val="00631EE7"/>
    <w:rsid w:val="00632863"/>
    <w:rsid w:val="00632B54"/>
    <w:rsid w:val="006359BC"/>
    <w:rsid w:val="00636AD8"/>
    <w:rsid w:val="00640035"/>
    <w:rsid w:val="00642126"/>
    <w:rsid w:val="00642D19"/>
    <w:rsid w:val="006441E2"/>
    <w:rsid w:val="00644A0D"/>
    <w:rsid w:val="00646A59"/>
    <w:rsid w:val="00647629"/>
    <w:rsid w:val="006476C2"/>
    <w:rsid w:val="00650D08"/>
    <w:rsid w:val="00653039"/>
    <w:rsid w:val="006532D2"/>
    <w:rsid w:val="006557B6"/>
    <w:rsid w:val="00656047"/>
    <w:rsid w:val="0065624A"/>
    <w:rsid w:val="0065683C"/>
    <w:rsid w:val="00657962"/>
    <w:rsid w:val="00657B7B"/>
    <w:rsid w:val="006632BE"/>
    <w:rsid w:val="006642EC"/>
    <w:rsid w:val="00665222"/>
    <w:rsid w:val="00666363"/>
    <w:rsid w:val="006670DD"/>
    <w:rsid w:val="00667953"/>
    <w:rsid w:val="0067120D"/>
    <w:rsid w:val="00672937"/>
    <w:rsid w:val="00673BA0"/>
    <w:rsid w:val="00674873"/>
    <w:rsid w:val="00674C41"/>
    <w:rsid w:val="00675031"/>
    <w:rsid w:val="006758D4"/>
    <w:rsid w:val="00675A72"/>
    <w:rsid w:val="00675E3C"/>
    <w:rsid w:val="00675FC1"/>
    <w:rsid w:val="0067789C"/>
    <w:rsid w:val="0068133C"/>
    <w:rsid w:val="00681513"/>
    <w:rsid w:val="0068279D"/>
    <w:rsid w:val="00682B3E"/>
    <w:rsid w:val="00682BA0"/>
    <w:rsid w:val="00686A55"/>
    <w:rsid w:val="0068753F"/>
    <w:rsid w:val="006914DA"/>
    <w:rsid w:val="006941CB"/>
    <w:rsid w:val="0069449E"/>
    <w:rsid w:val="0069457D"/>
    <w:rsid w:val="00695743"/>
    <w:rsid w:val="006A168F"/>
    <w:rsid w:val="006A1E4E"/>
    <w:rsid w:val="006A2460"/>
    <w:rsid w:val="006A25ED"/>
    <w:rsid w:val="006A7D01"/>
    <w:rsid w:val="006B1A59"/>
    <w:rsid w:val="006B4A00"/>
    <w:rsid w:val="006B592E"/>
    <w:rsid w:val="006B672C"/>
    <w:rsid w:val="006B70C2"/>
    <w:rsid w:val="006B79D0"/>
    <w:rsid w:val="006C05C3"/>
    <w:rsid w:val="006C1E0C"/>
    <w:rsid w:val="006C1E86"/>
    <w:rsid w:val="006C4F43"/>
    <w:rsid w:val="006C4FF8"/>
    <w:rsid w:val="006C588A"/>
    <w:rsid w:val="006C5C45"/>
    <w:rsid w:val="006C6C28"/>
    <w:rsid w:val="006D1CA3"/>
    <w:rsid w:val="006D3087"/>
    <w:rsid w:val="006D3AA2"/>
    <w:rsid w:val="006D6658"/>
    <w:rsid w:val="006D6966"/>
    <w:rsid w:val="006E0103"/>
    <w:rsid w:val="006E2FFF"/>
    <w:rsid w:val="006E5484"/>
    <w:rsid w:val="006E577E"/>
    <w:rsid w:val="006E634B"/>
    <w:rsid w:val="006F1527"/>
    <w:rsid w:val="006F1E30"/>
    <w:rsid w:val="006F3D27"/>
    <w:rsid w:val="006F3F88"/>
    <w:rsid w:val="006F471A"/>
    <w:rsid w:val="006F5204"/>
    <w:rsid w:val="006F54A3"/>
    <w:rsid w:val="006F7C2E"/>
    <w:rsid w:val="0070136B"/>
    <w:rsid w:val="0070258F"/>
    <w:rsid w:val="00705928"/>
    <w:rsid w:val="00707838"/>
    <w:rsid w:val="0071020D"/>
    <w:rsid w:val="00710447"/>
    <w:rsid w:val="00710C41"/>
    <w:rsid w:val="00711E9A"/>
    <w:rsid w:val="00712075"/>
    <w:rsid w:val="0071278A"/>
    <w:rsid w:val="00713BFC"/>
    <w:rsid w:val="00714905"/>
    <w:rsid w:val="00715FB6"/>
    <w:rsid w:val="0072145E"/>
    <w:rsid w:val="007225FD"/>
    <w:rsid w:val="007244C7"/>
    <w:rsid w:val="00724CA5"/>
    <w:rsid w:val="007256D0"/>
    <w:rsid w:val="00725FF5"/>
    <w:rsid w:val="007301ED"/>
    <w:rsid w:val="007304E0"/>
    <w:rsid w:val="0073195C"/>
    <w:rsid w:val="00733DB6"/>
    <w:rsid w:val="007347B1"/>
    <w:rsid w:val="00734C16"/>
    <w:rsid w:val="00735851"/>
    <w:rsid w:val="00735C0A"/>
    <w:rsid w:val="00735ECE"/>
    <w:rsid w:val="00736450"/>
    <w:rsid w:val="00737B90"/>
    <w:rsid w:val="00740154"/>
    <w:rsid w:val="0074023C"/>
    <w:rsid w:val="007402F6"/>
    <w:rsid w:val="007413E0"/>
    <w:rsid w:val="007435C4"/>
    <w:rsid w:val="00744959"/>
    <w:rsid w:val="00744B27"/>
    <w:rsid w:val="00745528"/>
    <w:rsid w:val="0074791A"/>
    <w:rsid w:val="007503B2"/>
    <w:rsid w:val="0075042A"/>
    <w:rsid w:val="00751344"/>
    <w:rsid w:val="00751DD6"/>
    <w:rsid w:val="0075262B"/>
    <w:rsid w:val="00752D07"/>
    <w:rsid w:val="0075395C"/>
    <w:rsid w:val="00754FFF"/>
    <w:rsid w:val="0075661E"/>
    <w:rsid w:val="00761F32"/>
    <w:rsid w:val="007623DE"/>
    <w:rsid w:val="00762B87"/>
    <w:rsid w:val="00764573"/>
    <w:rsid w:val="00766B98"/>
    <w:rsid w:val="00766B99"/>
    <w:rsid w:val="007677FB"/>
    <w:rsid w:val="007710E5"/>
    <w:rsid w:val="00773448"/>
    <w:rsid w:val="00773D11"/>
    <w:rsid w:val="007745BB"/>
    <w:rsid w:val="007806C0"/>
    <w:rsid w:val="00782757"/>
    <w:rsid w:val="007830EC"/>
    <w:rsid w:val="0078613B"/>
    <w:rsid w:val="00786F63"/>
    <w:rsid w:val="007876F3"/>
    <w:rsid w:val="00791E0A"/>
    <w:rsid w:val="0079222F"/>
    <w:rsid w:val="00793A58"/>
    <w:rsid w:val="00793D2B"/>
    <w:rsid w:val="00795D57"/>
    <w:rsid w:val="00797B41"/>
    <w:rsid w:val="007A0367"/>
    <w:rsid w:val="007A200B"/>
    <w:rsid w:val="007A243D"/>
    <w:rsid w:val="007A276F"/>
    <w:rsid w:val="007A3CCA"/>
    <w:rsid w:val="007A40DE"/>
    <w:rsid w:val="007A4C5A"/>
    <w:rsid w:val="007A5333"/>
    <w:rsid w:val="007A76D6"/>
    <w:rsid w:val="007A7CC8"/>
    <w:rsid w:val="007B02BA"/>
    <w:rsid w:val="007B2C09"/>
    <w:rsid w:val="007B44C2"/>
    <w:rsid w:val="007B60EE"/>
    <w:rsid w:val="007B721C"/>
    <w:rsid w:val="007B746D"/>
    <w:rsid w:val="007B7A76"/>
    <w:rsid w:val="007C0E80"/>
    <w:rsid w:val="007C1239"/>
    <w:rsid w:val="007C6F4A"/>
    <w:rsid w:val="007C7B5A"/>
    <w:rsid w:val="007D0E18"/>
    <w:rsid w:val="007D237E"/>
    <w:rsid w:val="007D25C7"/>
    <w:rsid w:val="007D2A43"/>
    <w:rsid w:val="007D3961"/>
    <w:rsid w:val="007D43D4"/>
    <w:rsid w:val="007D4EFF"/>
    <w:rsid w:val="007D55B1"/>
    <w:rsid w:val="007D5B35"/>
    <w:rsid w:val="007D7C29"/>
    <w:rsid w:val="007E0EEA"/>
    <w:rsid w:val="007E3F41"/>
    <w:rsid w:val="007E40F1"/>
    <w:rsid w:val="007E441F"/>
    <w:rsid w:val="007E696F"/>
    <w:rsid w:val="007E6F36"/>
    <w:rsid w:val="007F6793"/>
    <w:rsid w:val="00800070"/>
    <w:rsid w:val="00800F98"/>
    <w:rsid w:val="00801563"/>
    <w:rsid w:val="0080162E"/>
    <w:rsid w:val="00801980"/>
    <w:rsid w:val="00801D75"/>
    <w:rsid w:val="00804B96"/>
    <w:rsid w:val="00807717"/>
    <w:rsid w:val="0081021E"/>
    <w:rsid w:val="008106D6"/>
    <w:rsid w:val="008139A2"/>
    <w:rsid w:val="00813DCD"/>
    <w:rsid w:val="00815DC1"/>
    <w:rsid w:val="00817AD6"/>
    <w:rsid w:val="00817C12"/>
    <w:rsid w:val="008200C4"/>
    <w:rsid w:val="00820423"/>
    <w:rsid w:val="00820753"/>
    <w:rsid w:val="0082155C"/>
    <w:rsid w:val="008238DB"/>
    <w:rsid w:val="008244ED"/>
    <w:rsid w:val="0082494F"/>
    <w:rsid w:val="008250CE"/>
    <w:rsid w:val="008256CC"/>
    <w:rsid w:val="00825788"/>
    <w:rsid w:val="00827556"/>
    <w:rsid w:val="00830F4E"/>
    <w:rsid w:val="00833DDA"/>
    <w:rsid w:val="008347A8"/>
    <w:rsid w:val="00835BF1"/>
    <w:rsid w:val="00835EA3"/>
    <w:rsid w:val="00836832"/>
    <w:rsid w:val="00841AF0"/>
    <w:rsid w:val="00842F4C"/>
    <w:rsid w:val="00846401"/>
    <w:rsid w:val="00846B26"/>
    <w:rsid w:val="00846FC0"/>
    <w:rsid w:val="00847F76"/>
    <w:rsid w:val="00850B8B"/>
    <w:rsid w:val="0085116D"/>
    <w:rsid w:val="00852C62"/>
    <w:rsid w:val="00852D73"/>
    <w:rsid w:val="00853BAF"/>
    <w:rsid w:val="00854315"/>
    <w:rsid w:val="008546CC"/>
    <w:rsid w:val="00855DBA"/>
    <w:rsid w:val="00855EB5"/>
    <w:rsid w:val="00862CC7"/>
    <w:rsid w:val="008741EB"/>
    <w:rsid w:val="00874B35"/>
    <w:rsid w:val="00875362"/>
    <w:rsid w:val="008766B1"/>
    <w:rsid w:val="00876A4B"/>
    <w:rsid w:val="008809EF"/>
    <w:rsid w:val="008818B0"/>
    <w:rsid w:val="00881B0A"/>
    <w:rsid w:val="00883EEC"/>
    <w:rsid w:val="008844E2"/>
    <w:rsid w:val="008845B7"/>
    <w:rsid w:val="00886AA1"/>
    <w:rsid w:val="00890065"/>
    <w:rsid w:val="008910FF"/>
    <w:rsid w:val="00892244"/>
    <w:rsid w:val="008926B9"/>
    <w:rsid w:val="00894A5B"/>
    <w:rsid w:val="00895D45"/>
    <w:rsid w:val="00896BA4"/>
    <w:rsid w:val="008A0E56"/>
    <w:rsid w:val="008A1260"/>
    <w:rsid w:val="008A1EE1"/>
    <w:rsid w:val="008A2678"/>
    <w:rsid w:val="008A2792"/>
    <w:rsid w:val="008A3B66"/>
    <w:rsid w:val="008A3F11"/>
    <w:rsid w:val="008A421E"/>
    <w:rsid w:val="008A6ADC"/>
    <w:rsid w:val="008B1A76"/>
    <w:rsid w:val="008B4439"/>
    <w:rsid w:val="008B4EC3"/>
    <w:rsid w:val="008B5A25"/>
    <w:rsid w:val="008B5F6E"/>
    <w:rsid w:val="008B6DD5"/>
    <w:rsid w:val="008C0541"/>
    <w:rsid w:val="008C1851"/>
    <w:rsid w:val="008C2F52"/>
    <w:rsid w:val="008C5B82"/>
    <w:rsid w:val="008C6758"/>
    <w:rsid w:val="008D0BC7"/>
    <w:rsid w:val="008D1B8E"/>
    <w:rsid w:val="008D1D5C"/>
    <w:rsid w:val="008D263C"/>
    <w:rsid w:val="008D2AA3"/>
    <w:rsid w:val="008D2CF6"/>
    <w:rsid w:val="008D61EF"/>
    <w:rsid w:val="008D74A5"/>
    <w:rsid w:val="008D74E2"/>
    <w:rsid w:val="008E0168"/>
    <w:rsid w:val="008E49A2"/>
    <w:rsid w:val="008E6F03"/>
    <w:rsid w:val="008F03F8"/>
    <w:rsid w:val="008F090A"/>
    <w:rsid w:val="008F272F"/>
    <w:rsid w:val="008F3724"/>
    <w:rsid w:val="008F4155"/>
    <w:rsid w:val="008F4A86"/>
    <w:rsid w:val="008F4DED"/>
    <w:rsid w:val="008F5583"/>
    <w:rsid w:val="008F6218"/>
    <w:rsid w:val="009008BF"/>
    <w:rsid w:val="00901022"/>
    <w:rsid w:val="00901857"/>
    <w:rsid w:val="00902880"/>
    <w:rsid w:val="00903F9F"/>
    <w:rsid w:val="009044C3"/>
    <w:rsid w:val="0090487C"/>
    <w:rsid w:val="0090509A"/>
    <w:rsid w:val="00905480"/>
    <w:rsid w:val="00905623"/>
    <w:rsid w:val="009064BA"/>
    <w:rsid w:val="00910500"/>
    <w:rsid w:val="009114A4"/>
    <w:rsid w:val="00911B13"/>
    <w:rsid w:val="0091351B"/>
    <w:rsid w:val="0091661A"/>
    <w:rsid w:val="00916A85"/>
    <w:rsid w:val="009170FB"/>
    <w:rsid w:val="00917724"/>
    <w:rsid w:val="0091775A"/>
    <w:rsid w:val="00920474"/>
    <w:rsid w:val="009249C3"/>
    <w:rsid w:val="009252ED"/>
    <w:rsid w:val="00925613"/>
    <w:rsid w:val="00926207"/>
    <w:rsid w:val="00927B54"/>
    <w:rsid w:val="00927DF2"/>
    <w:rsid w:val="00933C91"/>
    <w:rsid w:val="00934027"/>
    <w:rsid w:val="00934B01"/>
    <w:rsid w:val="009352BC"/>
    <w:rsid w:val="0093574F"/>
    <w:rsid w:val="0093575A"/>
    <w:rsid w:val="00937FA9"/>
    <w:rsid w:val="009412DE"/>
    <w:rsid w:val="00941FAE"/>
    <w:rsid w:val="0094314A"/>
    <w:rsid w:val="009432AE"/>
    <w:rsid w:val="009439F1"/>
    <w:rsid w:val="00943DF2"/>
    <w:rsid w:val="009440B7"/>
    <w:rsid w:val="009447B8"/>
    <w:rsid w:val="009450C2"/>
    <w:rsid w:val="00947116"/>
    <w:rsid w:val="00947241"/>
    <w:rsid w:val="00947CCE"/>
    <w:rsid w:val="009519ED"/>
    <w:rsid w:val="00952194"/>
    <w:rsid w:val="00953075"/>
    <w:rsid w:val="00956141"/>
    <w:rsid w:val="009574B3"/>
    <w:rsid w:val="00957FA3"/>
    <w:rsid w:val="0096124A"/>
    <w:rsid w:val="009618D8"/>
    <w:rsid w:val="00961934"/>
    <w:rsid w:val="0096482E"/>
    <w:rsid w:val="009660AF"/>
    <w:rsid w:val="00967869"/>
    <w:rsid w:val="00970146"/>
    <w:rsid w:val="00971900"/>
    <w:rsid w:val="009719AB"/>
    <w:rsid w:val="0097281F"/>
    <w:rsid w:val="00973820"/>
    <w:rsid w:val="00975828"/>
    <w:rsid w:val="0097595B"/>
    <w:rsid w:val="0097697E"/>
    <w:rsid w:val="00976BF1"/>
    <w:rsid w:val="009815FD"/>
    <w:rsid w:val="00982340"/>
    <w:rsid w:val="00984D8A"/>
    <w:rsid w:val="009855C9"/>
    <w:rsid w:val="00994EE9"/>
    <w:rsid w:val="00996063"/>
    <w:rsid w:val="009966F2"/>
    <w:rsid w:val="00996764"/>
    <w:rsid w:val="00997513"/>
    <w:rsid w:val="009A0227"/>
    <w:rsid w:val="009A0926"/>
    <w:rsid w:val="009A1A88"/>
    <w:rsid w:val="009A2248"/>
    <w:rsid w:val="009A2DE0"/>
    <w:rsid w:val="009A443A"/>
    <w:rsid w:val="009B0D2B"/>
    <w:rsid w:val="009B1A1A"/>
    <w:rsid w:val="009B3A8F"/>
    <w:rsid w:val="009B3B39"/>
    <w:rsid w:val="009C0572"/>
    <w:rsid w:val="009C0B15"/>
    <w:rsid w:val="009C0DDA"/>
    <w:rsid w:val="009C3BC3"/>
    <w:rsid w:val="009C3EDF"/>
    <w:rsid w:val="009C47DB"/>
    <w:rsid w:val="009C5AE3"/>
    <w:rsid w:val="009C5F73"/>
    <w:rsid w:val="009C6B90"/>
    <w:rsid w:val="009C7034"/>
    <w:rsid w:val="009D20D9"/>
    <w:rsid w:val="009D37D2"/>
    <w:rsid w:val="009D38B8"/>
    <w:rsid w:val="009D41BF"/>
    <w:rsid w:val="009D5EC5"/>
    <w:rsid w:val="009E0090"/>
    <w:rsid w:val="009E2210"/>
    <w:rsid w:val="009E31FB"/>
    <w:rsid w:val="009E3D37"/>
    <w:rsid w:val="009E4729"/>
    <w:rsid w:val="009E5768"/>
    <w:rsid w:val="009E5B22"/>
    <w:rsid w:val="009F03F0"/>
    <w:rsid w:val="009F1F8A"/>
    <w:rsid w:val="009F3E5E"/>
    <w:rsid w:val="009F4887"/>
    <w:rsid w:val="009F6602"/>
    <w:rsid w:val="009F7AAD"/>
    <w:rsid w:val="009F7FA7"/>
    <w:rsid w:val="00A0053B"/>
    <w:rsid w:val="00A00767"/>
    <w:rsid w:val="00A02A06"/>
    <w:rsid w:val="00A0306B"/>
    <w:rsid w:val="00A078C3"/>
    <w:rsid w:val="00A07C6E"/>
    <w:rsid w:val="00A10C29"/>
    <w:rsid w:val="00A13F42"/>
    <w:rsid w:val="00A154B9"/>
    <w:rsid w:val="00A1555E"/>
    <w:rsid w:val="00A16BB1"/>
    <w:rsid w:val="00A16D75"/>
    <w:rsid w:val="00A217A0"/>
    <w:rsid w:val="00A22E1A"/>
    <w:rsid w:val="00A247ED"/>
    <w:rsid w:val="00A26BF3"/>
    <w:rsid w:val="00A30DBB"/>
    <w:rsid w:val="00A32154"/>
    <w:rsid w:val="00A328FA"/>
    <w:rsid w:val="00A33CB8"/>
    <w:rsid w:val="00A41A9D"/>
    <w:rsid w:val="00A41E0E"/>
    <w:rsid w:val="00A426E0"/>
    <w:rsid w:val="00A42B3F"/>
    <w:rsid w:val="00A43599"/>
    <w:rsid w:val="00A47148"/>
    <w:rsid w:val="00A50CAE"/>
    <w:rsid w:val="00A51A8D"/>
    <w:rsid w:val="00A520C6"/>
    <w:rsid w:val="00A52A13"/>
    <w:rsid w:val="00A52DC0"/>
    <w:rsid w:val="00A54531"/>
    <w:rsid w:val="00A5456D"/>
    <w:rsid w:val="00A57EAE"/>
    <w:rsid w:val="00A608BB"/>
    <w:rsid w:val="00A60DD2"/>
    <w:rsid w:val="00A61C52"/>
    <w:rsid w:val="00A63628"/>
    <w:rsid w:val="00A677B5"/>
    <w:rsid w:val="00A6795E"/>
    <w:rsid w:val="00A67C66"/>
    <w:rsid w:val="00A70317"/>
    <w:rsid w:val="00A709F4"/>
    <w:rsid w:val="00A70E61"/>
    <w:rsid w:val="00A726DA"/>
    <w:rsid w:val="00A7482A"/>
    <w:rsid w:val="00A750BE"/>
    <w:rsid w:val="00A76BE7"/>
    <w:rsid w:val="00A76E59"/>
    <w:rsid w:val="00A77A35"/>
    <w:rsid w:val="00A8086F"/>
    <w:rsid w:val="00A80D62"/>
    <w:rsid w:val="00A81938"/>
    <w:rsid w:val="00A82D13"/>
    <w:rsid w:val="00A83F94"/>
    <w:rsid w:val="00A856DA"/>
    <w:rsid w:val="00A86365"/>
    <w:rsid w:val="00A873B4"/>
    <w:rsid w:val="00A87B85"/>
    <w:rsid w:val="00A87DBD"/>
    <w:rsid w:val="00A905DE"/>
    <w:rsid w:val="00A9313D"/>
    <w:rsid w:val="00A937F1"/>
    <w:rsid w:val="00A93999"/>
    <w:rsid w:val="00A939E6"/>
    <w:rsid w:val="00A939F7"/>
    <w:rsid w:val="00A943B8"/>
    <w:rsid w:val="00A955B4"/>
    <w:rsid w:val="00A96F93"/>
    <w:rsid w:val="00AA1B4B"/>
    <w:rsid w:val="00AA3897"/>
    <w:rsid w:val="00AA4B3B"/>
    <w:rsid w:val="00AA5491"/>
    <w:rsid w:val="00AA6EC5"/>
    <w:rsid w:val="00AB03D0"/>
    <w:rsid w:val="00AB164E"/>
    <w:rsid w:val="00AB235B"/>
    <w:rsid w:val="00AB2FAD"/>
    <w:rsid w:val="00AB5856"/>
    <w:rsid w:val="00AB60DC"/>
    <w:rsid w:val="00AB6D8C"/>
    <w:rsid w:val="00AB70B6"/>
    <w:rsid w:val="00AC06C0"/>
    <w:rsid w:val="00AC1FBF"/>
    <w:rsid w:val="00AC357B"/>
    <w:rsid w:val="00AC5709"/>
    <w:rsid w:val="00AC579B"/>
    <w:rsid w:val="00AC60AE"/>
    <w:rsid w:val="00AC6682"/>
    <w:rsid w:val="00AD0115"/>
    <w:rsid w:val="00AD0342"/>
    <w:rsid w:val="00AD1ECD"/>
    <w:rsid w:val="00AD30E6"/>
    <w:rsid w:val="00AD5317"/>
    <w:rsid w:val="00AD6280"/>
    <w:rsid w:val="00AD63BA"/>
    <w:rsid w:val="00AD760F"/>
    <w:rsid w:val="00AE4574"/>
    <w:rsid w:val="00AE560B"/>
    <w:rsid w:val="00AE78A6"/>
    <w:rsid w:val="00AF2229"/>
    <w:rsid w:val="00AF3DB7"/>
    <w:rsid w:val="00AF4DEA"/>
    <w:rsid w:val="00AF6267"/>
    <w:rsid w:val="00AF78EE"/>
    <w:rsid w:val="00B01010"/>
    <w:rsid w:val="00B01BC1"/>
    <w:rsid w:val="00B02C77"/>
    <w:rsid w:val="00B0473D"/>
    <w:rsid w:val="00B04793"/>
    <w:rsid w:val="00B04FF9"/>
    <w:rsid w:val="00B057B6"/>
    <w:rsid w:val="00B0582A"/>
    <w:rsid w:val="00B06C8B"/>
    <w:rsid w:val="00B07A6F"/>
    <w:rsid w:val="00B10D48"/>
    <w:rsid w:val="00B1146F"/>
    <w:rsid w:val="00B11993"/>
    <w:rsid w:val="00B12ADC"/>
    <w:rsid w:val="00B14E8E"/>
    <w:rsid w:val="00B167A1"/>
    <w:rsid w:val="00B16BD8"/>
    <w:rsid w:val="00B17195"/>
    <w:rsid w:val="00B20B68"/>
    <w:rsid w:val="00B21944"/>
    <w:rsid w:val="00B21FAB"/>
    <w:rsid w:val="00B245EF"/>
    <w:rsid w:val="00B26CD6"/>
    <w:rsid w:val="00B26E27"/>
    <w:rsid w:val="00B301DF"/>
    <w:rsid w:val="00B30B8F"/>
    <w:rsid w:val="00B31692"/>
    <w:rsid w:val="00B31C17"/>
    <w:rsid w:val="00B344A2"/>
    <w:rsid w:val="00B34B24"/>
    <w:rsid w:val="00B35071"/>
    <w:rsid w:val="00B35F26"/>
    <w:rsid w:val="00B3689F"/>
    <w:rsid w:val="00B403BC"/>
    <w:rsid w:val="00B42451"/>
    <w:rsid w:val="00B42AF7"/>
    <w:rsid w:val="00B42D09"/>
    <w:rsid w:val="00B43611"/>
    <w:rsid w:val="00B46649"/>
    <w:rsid w:val="00B467B2"/>
    <w:rsid w:val="00B46DEA"/>
    <w:rsid w:val="00B47A29"/>
    <w:rsid w:val="00B50F1F"/>
    <w:rsid w:val="00B51086"/>
    <w:rsid w:val="00B51242"/>
    <w:rsid w:val="00B51826"/>
    <w:rsid w:val="00B539CA"/>
    <w:rsid w:val="00B54EE4"/>
    <w:rsid w:val="00B551F8"/>
    <w:rsid w:val="00B56F74"/>
    <w:rsid w:val="00B6106F"/>
    <w:rsid w:val="00B61D45"/>
    <w:rsid w:val="00B65F78"/>
    <w:rsid w:val="00B66F16"/>
    <w:rsid w:val="00B67C1C"/>
    <w:rsid w:val="00B7040F"/>
    <w:rsid w:val="00B705A3"/>
    <w:rsid w:val="00B70F84"/>
    <w:rsid w:val="00B711A0"/>
    <w:rsid w:val="00B73EAF"/>
    <w:rsid w:val="00B740D3"/>
    <w:rsid w:val="00B750FB"/>
    <w:rsid w:val="00B761B0"/>
    <w:rsid w:val="00B77660"/>
    <w:rsid w:val="00B77AAE"/>
    <w:rsid w:val="00B818E5"/>
    <w:rsid w:val="00B8226A"/>
    <w:rsid w:val="00B82BF8"/>
    <w:rsid w:val="00B82D4E"/>
    <w:rsid w:val="00B83416"/>
    <w:rsid w:val="00B843DB"/>
    <w:rsid w:val="00B85F6D"/>
    <w:rsid w:val="00B92B70"/>
    <w:rsid w:val="00B93C3A"/>
    <w:rsid w:val="00B94C90"/>
    <w:rsid w:val="00B95104"/>
    <w:rsid w:val="00B9577D"/>
    <w:rsid w:val="00B9607F"/>
    <w:rsid w:val="00BA1925"/>
    <w:rsid w:val="00BA29CA"/>
    <w:rsid w:val="00BA66A3"/>
    <w:rsid w:val="00BA742D"/>
    <w:rsid w:val="00BB0A50"/>
    <w:rsid w:val="00BB2487"/>
    <w:rsid w:val="00BB2D5F"/>
    <w:rsid w:val="00BB2EF6"/>
    <w:rsid w:val="00BB41D4"/>
    <w:rsid w:val="00BB43E2"/>
    <w:rsid w:val="00BC0044"/>
    <w:rsid w:val="00BC014D"/>
    <w:rsid w:val="00BC0D1A"/>
    <w:rsid w:val="00BC120E"/>
    <w:rsid w:val="00BC13D2"/>
    <w:rsid w:val="00BC1940"/>
    <w:rsid w:val="00BC2369"/>
    <w:rsid w:val="00BC3CC2"/>
    <w:rsid w:val="00BC5DF9"/>
    <w:rsid w:val="00BC732F"/>
    <w:rsid w:val="00BD0438"/>
    <w:rsid w:val="00BD05DE"/>
    <w:rsid w:val="00BD0AAB"/>
    <w:rsid w:val="00BD26CA"/>
    <w:rsid w:val="00BD3120"/>
    <w:rsid w:val="00BD31B1"/>
    <w:rsid w:val="00BD334E"/>
    <w:rsid w:val="00BD35CD"/>
    <w:rsid w:val="00BD5088"/>
    <w:rsid w:val="00BE007A"/>
    <w:rsid w:val="00BE036A"/>
    <w:rsid w:val="00BE0587"/>
    <w:rsid w:val="00BE1244"/>
    <w:rsid w:val="00BE174D"/>
    <w:rsid w:val="00BE5DFC"/>
    <w:rsid w:val="00BE632D"/>
    <w:rsid w:val="00BE7259"/>
    <w:rsid w:val="00BE77FC"/>
    <w:rsid w:val="00BE7ABB"/>
    <w:rsid w:val="00BF0445"/>
    <w:rsid w:val="00BF1DF6"/>
    <w:rsid w:val="00BF31B0"/>
    <w:rsid w:val="00BF4FEB"/>
    <w:rsid w:val="00BF51F9"/>
    <w:rsid w:val="00BF6E1C"/>
    <w:rsid w:val="00C00068"/>
    <w:rsid w:val="00C02273"/>
    <w:rsid w:val="00C0281D"/>
    <w:rsid w:val="00C030CA"/>
    <w:rsid w:val="00C031BD"/>
    <w:rsid w:val="00C047C9"/>
    <w:rsid w:val="00C0698E"/>
    <w:rsid w:val="00C06CC2"/>
    <w:rsid w:val="00C10ADB"/>
    <w:rsid w:val="00C10E0A"/>
    <w:rsid w:val="00C13DC0"/>
    <w:rsid w:val="00C14956"/>
    <w:rsid w:val="00C1708F"/>
    <w:rsid w:val="00C21391"/>
    <w:rsid w:val="00C221F0"/>
    <w:rsid w:val="00C22596"/>
    <w:rsid w:val="00C231B0"/>
    <w:rsid w:val="00C23291"/>
    <w:rsid w:val="00C24D72"/>
    <w:rsid w:val="00C24FF0"/>
    <w:rsid w:val="00C27B99"/>
    <w:rsid w:val="00C30061"/>
    <w:rsid w:val="00C33954"/>
    <w:rsid w:val="00C3499A"/>
    <w:rsid w:val="00C3538C"/>
    <w:rsid w:val="00C3648C"/>
    <w:rsid w:val="00C370B4"/>
    <w:rsid w:val="00C37446"/>
    <w:rsid w:val="00C40402"/>
    <w:rsid w:val="00C41105"/>
    <w:rsid w:val="00C4126D"/>
    <w:rsid w:val="00C41EBF"/>
    <w:rsid w:val="00C41FF7"/>
    <w:rsid w:val="00C434F3"/>
    <w:rsid w:val="00C43E4C"/>
    <w:rsid w:val="00C4467A"/>
    <w:rsid w:val="00C44C3C"/>
    <w:rsid w:val="00C45532"/>
    <w:rsid w:val="00C46A18"/>
    <w:rsid w:val="00C502F3"/>
    <w:rsid w:val="00C50336"/>
    <w:rsid w:val="00C551B5"/>
    <w:rsid w:val="00C551C5"/>
    <w:rsid w:val="00C606EC"/>
    <w:rsid w:val="00C61457"/>
    <w:rsid w:val="00C63761"/>
    <w:rsid w:val="00C63BCF"/>
    <w:rsid w:val="00C63D0E"/>
    <w:rsid w:val="00C712A3"/>
    <w:rsid w:val="00C715F3"/>
    <w:rsid w:val="00C75B11"/>
    <w:rsid w:val="00C7633E"/>
    <w:rsid w:val="00C77A8C"/>
    <w:rsid w:val="00C77DD7"/>
    <w:rsid w:val="00C800C7"/>
    <w:rsid w:val="00C80ED6"/>
    <w:rsid w:val="00C813C8"/>
    <w:rsid w:val="00C81FDE"/>
    <w:rsid w:val="00C82099"/>
    <w:rsid w:val="00C82D9A"/>
    <w:rsid w:val="00C82F0C"/>
    <w:rsid w:val="00C83D45"/>
    <w:rsid w:val="00C86444"/>
    <w:rsid w:val="00C91231"/>
    <w:rsid w:val="00C91652"/>
    <w:rsid w:val="00C916F3"/>
    <w:rsid w:val="00C91923"/>
    <w:rsid w:val="00C920D9"/>
    <w:rsid w:val="00C92C70"/>
    <w:rsid w:val="00C93106"/>
    <w:rsid w:val="00C950DC"/>
    <w:rsid w:val="00C9554F"/>
    <w:rsid w:val="00C96530"/>
    <w:rsid w:val="00CA1713"/>
    <w:rsid w:val="00CA307B"/>
    <w:rsid w:val="00CA42D2"/>
    <w:rsid w:val="00CA4A40"/>
    <w:rsid w:val="00CA53E1"/>
    <w:rsid w:val="00CA569C"/>
    <w:rsid w:val="00CA60B7"/>
    <w:rsid w:val="00CA64BA"/>
    <w:rsid w:val="00CA6F02"/>
    <w:rsid w:val="00CA7CA9"/>
    <w:rsid w:val="00CB1ED6"/>
    <w:rsid w:val="00CB252E"/>
    <w:rsid w:val="00CB3452"/>
    <w:rsid w:val="00CB75F4"/>
    <w:rsid w:val="00CB774C"/>
    <w:rsid w:val="00CC0992"/>
    <w:rsid w:val="00CC0B67"/>
    <w:rsid w:val="00CC1414"/>
    <w:rsid w:val="00CC1451"/>
    <w:rsid w:val="00CC185B"/>
    <w:rsid w:val="00CC56C7"/>
    <w:rsid w:val="00CC58A8"/>
    <w:rsid w:val="00CC624D"/>
    <w:rsid w:val="00CC688C"/>
    <w:rsid w:val="00CD02A4"/>
    <w:rsid w:val="00CD2A61"/>
    <w:rsid w:val="00CD3151"/>
    <w:rsid w:val="00CD3B73"/>
    <w:rsid w:val="00CD531F"/>
    <w:rsid w:val="00CD53BD"/>
    <w:rsid w:val="00CD58A5"/>
    <w:rsid w:val="00CD621E"/>
    <w:rsid w:val="00CD6DF1"/>
    <w:rsid w:val="00CE0711"/>
    <w:rsid w:val="00CE16E9"/>
    <w:rsid w:val="00CE4109"/>
    <w:rsid w:val="00CE5ADA"/>
    <w:rsid w:val="00CE7710"/>
    <w:rsid w:val="00CF116B"/>
    <w:rsid w:val="00CF1190"/>
    <w:rsid w:val="00CF3430"/>
    <w:rsid w:val="00CF55CB"/>
    <w:rsid w:val="00CF58F3"/>
    <w:rsid w:val="00CF6557"/>
    <w:rsid w:val="00D013A0"/>
    <w:rsid w:val="00D0177C"/>
    <w:rsid w:val="00D0411D"/>
    <w:rsid w:val="00D0570F"/>
    <w:rsid w:val="00D10DD0"/>
    <w:rsid w:val="00D11C72"/>
    <w:rsid w:val="00D143FB"/>
    <w:rsid w:val="00D1488F"/>
    <w:rsid w:val="00D15862"/>
    <w:rsid w:val="00D1618F"/>
    <w:rsid w:val="00D206EC"/>
    <w:rsid w:val="00D21AFF"/>
    <w:rsid w:val="00D22BC3"/>
    <w:rsid w:val="00D23541"/>
    <w:rsid w:val="00D239CB"/>
    <w:rsid w:val="00D23C2F"/>
    <w:rsid w:val="00D23DEC"/>
    <w:rsid w:val="00D24F8E"/>
    <w:rsid w:val="00D2504B"/>
    <w:rsid w:val="00D258AF"/>
    <w:rsid w:val="00D268A8"/>
    <w:rsid w:val="00D30B06"/>
    <w:rsid w:val="00D31243"/>
    <w:rsid w:val="00D31D4F"/>
    <w:rsid w:val="00D44A04"/>
    <w:rsid w:val="00D45903"/>
    <w:rsid w:val="00D45F4B"/>
    <w:rsid w:val="00D46380"/>
    <w:rsid w:val="00D4664D"/>
    <w:rsid w:val="00D46D39"/>
    <w:rsid w:val="00D50F85"/>
    <w:rsid w:val="00D56DA2"/>
    <w:rsid w:val="00D5703A"/>
    <w:rsid w:val="00D57858"/>
    <w:rsid w:val="00D57FD8"/>
    <w:rsid w:val="00D60351"/>
    <w:rsid w:val="00D6173E"/>
    <w:rsid w:val="00D61803"/>
    <w:rsid w:val="00D62572"/>
    <w:rsid w:val="00D62583"/>
    <w:rsid w:val="00D62804"/>
    <w:rsid w:val="00D66794"/>
    <w:rsid w:val="00D74791"/>
    <w:rsid w:val="00D74A02"/>
    <w:rsid w:val="00D756E0"/>
    <w:rsid w:val="00D756F3"/>
    <w:rsid w:val="00D766D0"/>
    <w:rsid w:val="00D819BD"/>
    <w:rsid w:val="00D8211E"/>
    <w:rsid w:val="00D82768"/>
    <w:rsid w:val="00D83146"/>
    <w:rsid w:val="00D83380"/>
    <w:rsid w:val="00D84AEE"/>
    <w:rsid w:val="00D855A4"/>
    <w:rsid w:val="00D855A7"/>
    <w:rsid w:val="00D86A74"/>
    <w:rsid w:val="00D8783E"/>
    <w:rsid w:val="00D87D08"/>
    <w:rsid w:val="00D87EDE"/>
    <w:rsid w:val="00D91CB7"/>
    <w:rsid w:val="00D931D3"/>
    <w:rsid w:val="00D93FD7"/>
    <w:rsid w:val="00D946F8"/>
    <w:rsid w:val="00D95B7C"/>
    <w:rsid w:val="00D95EA6"/>
    <w:rsid w:val="00D968BA"/>
    <w:rsid w:val="00D97367"/>
    <w:rsid w:val="00D97B62"/>
    <w:rsid w:val="00D97F7B"/>
    <w:rsid w:val="00DA00A0"/>
    <w:rsid w:val="00DA03BA"/>
    <w:rsid w:val="00DA1175"/>
    <w:rsid w:val="00DA16CD"/>
    <w:rsid w:val="00DA1F1F"/>
    <w:rsid w:val="00DA2687"/>
    <w:rsid w:val="00DA3D8B"/>
    <w:rsid w:val="00DA4B29"/>
    <w:rsid w:val="00DA5696"/>
    <w:rsid w:val="00DA59A8"/>
    <w:rsid w:val="00DA717F"/>
    <w:rsid w:val="00DB0851"/>
    <w:rsid w:val="00DB0ACE"/>
    <w:rsid w:val="00DB1392"/>
    <w:rsid w:val="00DB17BF"/>
    <w:rsid w:val="00DB48D9"/>
    <w:rsid w:val="00DB7134"/>
    <w:rsid w:val="00DC027A"/>
    <w:rsid w:val="00DC05B6"/>
    <w:rsid w:val="00DC0B82"/>
    <w:rsid w:val="00DC2F0B"/>
    <w:rsid w:val="00DC5070"/>
    <w:rsid w:val="00DC5D95"/>
    <w:rsid w:val="00DC7778"/>
    <w:rsid w:val="00DC7EED"/>
    <w:rsid w:val="00DD0D36"/>
    <w:rsid w:val="00DD19A3"/>
    <w:rsid w:val="00DD2AAB"/>
    <w:rsid w:val="00DD2AD2"/>
    <w:rsid w:val="00DD6231"/>
    <w:rsid w:val="00DD7A01"/>
    <w:rsid w:val="00DE1317"/>
    <w:rsid w:val="00DE24EE"/>
    <w:rsid w:val="00DE33B9"/>
    <w:rsid w:val="00DE3842"/>
    <w:rsid w:val="00DE3AD1"/>
    <w:rsid w:val="00DE6A8B"/>
    <w:rsid w:val="00DE7284"/>
    <w:rsid w:val="00DF2062"/>
    <w:rsid w:val="00DF2A8A"/>
    <w:rsid w:val="00DF348B"/>
    <w:rsid w:val="00DF47E2"/>
    <w:rsid w:val="00DF4F89"/>
    <w:rsid w:val="00DF660B"/>
    <w:rsid w:val="00DF6E50"/>
    <w:rsid w:val="00DF7548"/>
    <w:rsid w:val="00E0010A"/>
    <w:rsid w:val="00E003AE"/>
    <w:rsid w:val="00E00FE3"/>
    <w:rsid w:val="00E015CB"/>
    <w:rsid w:val="00E024A2"/>
    <w:rsid w:val="00E03A79"/>
    <w:rsid w:val="00E0443F"/>
    <w:rsid w:val="00E118DE"/>
    <w:rsid w:val="00E13D95"/>
    <w:rsid w:val="00E154B7"/>
    <w:rsid w:val="00E156D2"/>
    <w:rsid w:val="00E1708E"/>
    <w:rsid w:val="00E2105A"/>
    <w:rsid w:val="00E2317C"/>
    <w:rsid w:val="00E24E82"/>
    <w:rsid w:val="00E26556"/>
    <w:rsid w:val="00E269F2"/>
    <w:rsid w:val="00E26BC1"/>
    <w:rsid w:val="00E27A83"/>
    <w:rsid w:val="00E27BAF"/>
    <w:rsid w:val="00E300F8"/>
    <w:rsid w:val="00E31435"/>
    <w:rsid w:val="00E31971"/>
    <w:rsid w:val="00E33518"/>
    <w:rsid w:val="00E33C8E"/>
    <w:rsid w:val="00E3419C"/>
    <w:rsid w:val="00E35765"/>
    <w:rsid w:val="00E368C3"/>
    <w:rsid w:val="00E36B4A"/>
    <w:rsid w:val="00E37067"/>
    <w:rsid w:val="00E37CF9"/>
    <w:rsid w:val="00E37D97"/>
    <w:rsid w:val="00E404A6"/>
    <w:rsid w:val="00E4084E"/>
    <w:rsid w:val="00E40DE5"/>
    <w:rsid w:val="00E41604"/>
    <w:rsid w:val="00E417DA"/>
    <w:rsid w:val="00E4447E"/>
    <w:rsid w:val="00E4498C"/>
    <w:rsid w:val="00E44F59"/>
    <w:rsid w:val="00E45B6F"/>
    <w:rsid w:val="00E460C8"/>
    <w:rsid w:val="00E465AD"/>
    <w:rsid w:val="00E47B6F"/>
    <w:rsid w:val="00E5001C"/>
    <w:rsid w:val="00E5069D"/>
    <w:rsid w:val="00E507F4"/>
    <w:rsid w:val="00E50E36"/>
    <w:rsid w:val="00E51D56"/>
    <w:rsid w:val="00E51DAE"/>
    <w:rsid w:val="00E53385"/>
    <w:rsid w:val="00E5503F"/>
    <w:rsid w:val="00E5606D"/>
    <w:rsid w:val="00E5679D"/>
    <w:rsid w:val="00E56D7E"/>
    <w:rsid w:val="00E57190"/>
    <w:rsid w:val="00E57740"/>
    <w:rsid w:val="00E60132"/>
    <w:rsid w:val="00E6130F"/>
    <w:rsid w:val="00E70E25"/>
    <w:rsid w:val="00E7297E"/>
    <w:rsid w:val="00E72A88"/>
    <w:rsid w:val="00E762D5"/>
    <w:rsid w:val="00E778F5"/>
    <w:rsid w:val="00E81861"/>
    <w:rsid w:val="00E83D0C"/>
    <w:rsid w:val="00E86489"/>
    <w:rsid w:val="00E87123"/>
    <w:rsid w:val="00E87D02"/>
    <w:rsid w:val="00E9139F"/>
    <w:rsid w:val="00E9157D"/>
    <w:rsid w:val="00E91AF5"/>
    <w:rsid w:val="00E92FBE"/>
    <w:rsid w:val="00E935ED"/>
    <w:rsid w:val="00E94406"/>
    <w:rsid w:val="00E94CE2"/>
    <w:rsid w:val="00E966B5"/>
    <w:rsid w:val="00E971FF"/>
    <w:rsid w:val="00E97571"/>
    <w:rsid w:val="00EA0C12"/>
    <w:rsid w:val="00EA1BEF"/>
    <w:rsid w:val="00EA200F"/>
    <w:rsid w:val="00EA2439"/>
    <w:rsid w:val="00EA51B6"/>
    <w:rsid w:val="00EA5C81"/>
    <w:rsid w:val="00EB0E48"/>
    <w:rsid w:val="00EB3071"/>
    <w:rsid w:val="00EB5DF9"/>
    <w:rsid w:val="00EB75B2"/>
    <w:rsid w:val="00EC02AE"/>
    <w:rsid w:val="00EC08B7"/>
    <w:rsid w:val="00EC3643"/>
    <w:rsid w:val="00EC40FD"/>
    <w:rsid w:val="00EC4911"/>
    <w:rsid w:val="00EC51BF"/>
    <w:rsid w:val="00ED0415"/>
    <w:rsid w:val="00ED064C"/>
    <w:rsid w:val="00ED0D74"/>
    <w:rsid w:val="00ED210C"/>
    <w:rsid w:val="00ED3BC6"/>
    <w:rsid w:val="00ED3E25"/>
    <w:rsid w:val="00ED769E"/>
    <w:rsid w:val="00ED777D"/>
    <w:rsid w:val="00ED7F67"/>
    <w:rsid w:val="00EE0270"/>
    <w:rsid w:val="00EE0C40"/>
    <w:rsid w:val="00EE2572"/>
    <w:rsid w:val="00EE2C13"/>
    <w:rsid w:val="00EE3608"/>
    <w:rsid w:val="00EE389C"/>
    <w:rsid w:val="00EE397D"/>
    <w:rsid w:val="00EE4F39"/>
    <w:rsid w:val="00EE575C"/>
    <w:rsid w:val="00EE6E11"/>
    <w:rsid w:val="00EF090B"/>
    <w:rsid w:val="00EF09CD"/>
    <w:rsid w:val="00EF1254"/>
    <w:rsid w:val="00EF24B3"/>
    <w:rsid w:val="00EF40A0"/>
    <w:rsid w:val="00EF4141"/>
    <w:rsid w:val="00EF4DFA"/>
    <w:rsid w:val="00EF5315"/>
    <w:rsid w:val="00EF7140"/>
    <w:rsid w:val="00EF7276"/>
    <w:rsid w:val="00EF7C36"/>
    <w:rsid w:val="00F0151C"/>
    <w:rsid w:val="00F01C96"/>
    <w:rsid w:val="00F022B9"/>
    <w:rsid w:val="00F04012"/>
    <w:rsid w:val="00F0403A"/>
    <w:rsid w:val="00F11343"/>
    <w:rsid w:val="00F1186E"/>
    <w:rsid w:val="00F11E66"/>
    <w:rsid w:val="00F12790"/>
    <w:rsid w:val="00F15F6A"/>
    <w:rsid w:val="00F1663E"/>
    <w:rsid w:val="00F16B01"/>
    <w:rsid w:val="00F1769B"/>
    <w:rsid w:val="00F178C4"/>
    <w:rsid w:val="00F17B72"/>
    <w:rsid w:val="00F225E5"/>
    <w:rsid w:val="00F22705"/>
    <w:rsid w:val="00F23B44"/>
    <w:rsid w:val="00F24E8A"/>
    <w:rsid w:val="00F26B34"/>
    <w:rsid w:val="00F27892"/>
    <w:rsid w:val="00F2798A"/>
    <w:rsid w:val="00F33163"/>
    <w:rsid w:val="00F336B3"/>
    <w:rsid w:val="00F33E14"/>
    <w:rsid w:val="00F3446D"/>
    <w:rsid w:val="00F35FE6"/>
    <w:rsid w:val="00F36B75"/>
    <w:rsid w:val="00F37D6E"/>
    <w:rsid w:val="00F42613"/>
    <w:rsid w:val="00F42BAE"/>
    <w:rsid w:val="00F43572"/>
    <w:rsid w:val="00F435E7"/>
    <w:rsid w:val="00F4443B"/>
    <w:rsid w:val="00F4482A"/>
    <w:rsid w:val="00F46FAA"/>
    <w:rsid w:val="00F47CD5"/>
    <w:rsid w:val="00F50202"/>
    <w:rsid w:val="00F50206"/>
    <w:rsid w:val="00F5080C"/>
    <w:rsid w:val="00F50AC0"/>
    <w:rsid w:val="00F51FDB"/>
    <w:rsid w:val="00F52BC4"/>
    <w:rsid w:val="00F5309E"/>
    <w:rsid w:val="00F5314E"/>
    <w:rsid w:val="00F55B9A"/>
    <w:rsid w:val="00F568E5"/>
    <w:rsid w:val="00F56C62"/>
    <w:rsid w:val="00F57EB4"/>
    <w:rsid w:val="00F60995"/>
    <w:rsid w:val="00F61DF5"/>
    <w:rsid w:val="00F62A68"/>
    <w:rsid w:val="00F630E9"/>
    <w:rsid w:val="00F640D9"/>
    <w:rsid w:val="00F64E43"/>
    <w:rsid w:val="00F65800"/>
    <w:rsid w:val="00F66717"/>
    <w:rsid w:val="00F66F4C"/>
    <w:rsid w:val="00F70AB2"/>
    <w:rsid w:val="00F7169F"/>
    <w:rsid w:val="00F71A87"/>
    <w:rsid w:val="00F73D84"/>
    <w:rsid w:val="00F8003D"/>
    <w:rsid w:val="00F81F8B"/>
    <w:rsid w:val="00F83115"/>
    <w:rsid w:val="00F8367B"/>
    <w:rsid w:val="00F83BBD"/>
    <w:rsid w:val="00F83CAD"/>
    <w:rsid w:val="00F86B25"/>
    <w:rsid w:val="00F90E4C"/>
    <w:rsid w:val="00F925BB"/>
    <w:rsid w:val="00F96558"/>
    <w:rsid w:val="00FA093D"/>
    <w:rsid w:val="00FA1903"/>
    <w:rsid w:val="00FA192D"/>
    <w:rsid w:val="00FA1DE0"/>
    <w:rsid w:val="00FA2555"/>
    <w:rsid w:val="00FA2B6C"/>
    <w:rsid w:val="00FA32C5"/>
    <w:rsid w:val="00FA3F9C"/>
    <w:rsid w:val="00FA6E34"/>
    <w:rsid w:val="00FA7CB6"/>
    <w:rsid w:val="00FB0DFD"/>
    <w:rsid w:val="00FB0F5C"/>
    <w:rsid w:val="00FB111C"/>
    <w:rsid w:val="00FB12CB"/>
    <w:rsid w:val="00FB1884"/>
    <w:rsid w:val="00FB7306"/>
    <w:rsid w:val="00FB77F3"/>
    <w:rsid w:val="00FC12D3"/>
    <w:rsid w:val="00FC33AD"/>
    <w:rsid w:val="00FC3A4D"/>
    <w:rsid w:val="00FC7BEE"/>
    <w:rsid w:val="00FC7BEF"/>
    <w:rsid w:val="00FD044D"/>
    <w:rsid w:val="00FD0C4C"/>
    <w:rsid w:val="00FD2221"/>
    <w:rsid w:val="00FD5286"/>
    <w:rsid w:val="00FD581E"/>
    <w:rsid w:val="00FD5E8B"/>
    <w:rsid w:val="00FD648B"/>
    <w:rsid w:val="00FE367D"/>
    <w:rsid w:val="00FE4A88"/>
    <w:rsid w:val="00FE4F38"/>
    <w:rsid w:val="00FE7630"/>
    <w:rsid w:val="00FF0692"/>
    <w:rsid w:val="00FF1CD4"/>
    <w:rsid w:val="00FF4009"/>
    <w:rsid w:val="00FF4DAC"/>
    <w:rsid w:val="00FF5EB8"/>
    <w:rsid w:val="00FF75C7"/>
    <w:rsid w:val="00FF765C"/>
    <w:rsid w:val="00FF7E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E9693"/>
  <w15:docId w15:val="{ACD217E1-76C1-4C5B-BB15-265532C17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style>
  <w:style w:type="paragraph" w:styleId="12">
    <w:name w:val="heading 1"/>
    <w:basedOn w:val="a6"/>
    <w:next w:val="a6"/>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6"/>
    <w:next w:val="a6"/>
    <w:link w:val="32"/>
    <w:uiPriority w:val="9"/>
    <w:semiHidden/>
    <w:unhideWhenUsed/>
    <w:qFormat/>
    <w:rsid w:val="00667953"/>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6"/>
    <w:link w:val="ab"/>
    <w:uiPriority w:val="34"/>
    <w:qFormat/>
    <w:rsid w:val="00483626"/>
    <w:pPr>
      <w:ind w:left="720"/>
      <w:contextualSpacing/>
    </w:pPr>
  </w:style>
  <w:style w:type="paragraph" w:customStyle="1" w:styleId="1">
    <w:name w:val="סגנון1"/>
    <w:basedOn w:val="aa"/>
    <w:link w:val="14"/>
    <w:qFormat/>
    <w:rsid w:val="007A276F"/>
    <w:pPr>
      <w:numPr>
        <w:numId w:val="10"/>
      </w:numPr>
      <w:tabs>
        <w:tab w:val="left" w:pos="793"/>
      </w:tabs>
      <w:bidi/>
      <w:contextualSpacing w:val="0"/>
      <w:jc w:val="left"/>
    </w:pPr>
    <w:rPr>
      <w:b/>
      <w:bCs/>
      <w:sz w:val="32"/>
      <w:szCs w:val="32"/>
    </w:rPr>
  </w:style>
  <w:style w:type="paragraph" w:customStyle="1" w:styleId="2">
    <w:name w:val="סגנון2"/>
    <w:basedOn w:val="aa"/>
    <w:link w:val="23"/>
    <w:qFormat/>
    <w:rsid w:val="007A276F"/>
    <w:pPr>
      <w:numPr>
        <w:ilvl w:val="1"/>
        <w:numId w:val="10"/>
      </w:numPr>
      <w:bidi/>
      <w:contextualSpacing w:val="0"/>
      <w:jc w:val="left"/>
    </w:pPr>
    <w:rPr>
      <w:b/>
      <w:bCs/>
      <w:sz w:val="28"/>
      <w:szCs w:val="28"/>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basedOn w:val="a7"/>
    <w:link w:val="aa"/>
    <w:uiPriority w:val="34"/>
    <w:rsid w:val="00483626"/>
  </w:style>
  <w:style w:type="character" w:customStyle="1" w:styleId="14">
    <w:name w:val="סגנון1 תו"/>
    <w:basedOn w:val="ab"/>
    <w:link w:val="1"/>
    <w:rsid w:val="007A276F"/>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7A276F"/>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9574B3"/>
    <w:pPr>
      <w:tabs>
        <w:tab w:val="left" w:pos="1501"/>
        <w:tab w:val="left" w:pos="1956"/>
        <w:tab w:val="right" w:leader="dot" w:pos="7689"/>
      </w:tabs>
      <w:bidi/>
      <w:spacing w:before="0" w:after="100"/>
      <w:ind w:left="934"/>
      <w:jc w:val="left"/>
    </w:pPr>
    <w:rPr>
      <w:rFonts w:eastAsiaTheme="minorEastAsia" w:cstheme="minorBidi"/>
      <w:sz w:val="22"/>
      <w:szCs w:val="22"/>
      <w:rtl/>
      <w:cs/>
    </w:rPr>
  </w:style>
  <w:style w:type="paragraph" w:styleId="TOC1">
    <w:name w:val="toc 1"/>
    <w:basedOn w:val="a6"/>
    <w:next w:val="a6"/>
    <w:autoRedefine/>
    <w:uiPriority w:val="39"/>
    <w:unhideWhenUsed/>
    <w:qFormat/>
    <w:rsid w:val="00313322"/>
    <w:pPr>
      <w:tabs>
        <w:tab w:val="left" w:pos="1999"/>
        <w:tab w:val="right" w:leader="dot" w:pos="7689"/>
      </w:tabs>
      <w:bidi/>
      <w:spacing w:before="0" w:after="100"/>
      <w:ind w:left="934"/>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8"/>
      </w:numPr>
      <w:bidi/>
      <w:spacing w:line="240" w:lineRule="auto"/>
      <w:contextualSpacing w:val="0"/>
    </w:pPr>
    <w:rPr>
      <w:b/>
      <w:bCs/>
    </w:rPr>
  </w:style>
  <w:style w:type="paragraph" w:customStyle="1" w:styleId="a0">
    <w:name w:val="רמה שניה"/>
    <w:basedOn w:val="aa"/>
    <w:link w:val="afd"/>
    <w:qFormat/>
    <w:rsid w:val="00242A1E"/>
    <w:pPr>
      <w:numPr>
        <w:ilvl w:val="1"/>
        <w:numId w:val="8"/>
      </w:numPr>
      <w:bidi/>
      <w:spacing w:line="240" w:lineRule="auto"/>
      <w:contextualSpacing w:val="0"/>
    </w:pPr>
  </w:style>
  <w:style w:type="paragraph" w:customStyle="1" w:styleId="a1">
    <w:name w:val="רמה שלישית"/>
    <w:basedOn w:val="aa"/>
    <w:link w:val="afe"/>
    <w:qFormat/>
    <w:rsid w:val="00242A1E"/>
    <w:pPr>
      <w:numPr>
        <w:ilvl w:val="2"/>
        <w:numId w:val="8"/>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1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1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1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pf0">
    <w:name w:val="pf0"/>
    <w:basedOn w:val="a6"/>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a7"/>
    <w:rsid w:val="00E507F4"/>
    <w:rPr>
      <w:rFonts w:ascii="Tahoma" w:hAnsi="Tahoma" w:cs="Tahoma" w:hint="default"/>
      <w:sz w:val="18"/>
      <w:szCs w:val="18"/>
    </w:rPr>
  </w:style>
  <w:style w:type="paragraph" w:customStyle="1" w:styleId="34">
    <w:name w:val="סגנון 3 סעיף"/>
    <w:basedOn w:val="3"/>
    <w:link w:val="35"/>
    <w:qFormat/>
    <w:rsid w:val="007A276F"/>
    <w:pPr>
      <w:spacing w:line="360" w:lineRule="auto"/>
      <w:ind w:right="1134"/>
    </w:pPr>
    <w:rPr>
      <w:b w:val="0"/>
      <w:bCs w:val="0"/>
    </w:rPr>
  </w:style>
  <w:style w:type="character" w:customStyle="1" w:styleId="35">
    <w:name w:val="סגנון 3 סעיף תו"/>
    <w:basedOn w:val="33"/>
    <w:link w:val="34"/>
    <w:rsid w:val="007A276F"/>
    <w:rPr>
      <w:b w:val="0"/>
      <w:bCs w:val="0"/>
      <w:sz w:val="28"/>
      <w:szCs w:val="28"/>
    </w:rPr>
  </w:style>
  <w:style w:type="paragraph" w:customStyle="1" w:styleId="43">
    <w:name w:val="רגיל 4"/>
    <w:basedOn w:val="a6"/>
    <w:link w:val="44"/>
    <w:qFormat/>
    <w:rsid w:val="005A4C92"/>
    <w:pPr>
      <w:bidi/>
      <w:spacing w:before="0" w:after="0" w:line="360" w:lineRule="auto"/>
      <w:ind w:left="2892" w:right="992"/>
      <w:jc w:val="left"/>
    </w:pPr>
  </w:style>
  <w:style w:type="character" w:customStyle="1" w:styleId="44">
    <w:name w:val="רגיל 4 תו"/>
    <w:basedOn w:val="a7"/>
    <w:link w:val="43"/>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6">
    <w:name w:val="רגיל 3"/>
    <w:basedOn w:val="3"/>
    <w:link w:val="37"/>
    <w:qFormat/>
    <w:rsid w:val="007A276F"/>
    <w:pPr>
      <w:numPr>
        <w:ilvl w:val="0"/>
        <w:numId w:val="0"/>
      </w:numPr>
      <w:spacing w:line="360" w:lineRule="auto"/>
      <w:ind w:left="2068" w:right="1418"/>
    </w:pPr>
    <w:rPr>
      <w:bCs w:val="0"/>
    </w:rPr>
  </w:style>
  <w:style w:type="paragraph" w:customStyle="1" w:styleId="30">
    <w:name w:val="רשימה רגיל 3"/>
    <w:basedOn w:val="aa"/>
    <w:link w:val="38"/>
    <w:qFormat/>
    <w:rsid w:val="007A276F"/>
    <w:pPr>
      <w:numPr>
        <w:numId w:val="13"/>
      </w:numPr>
      <w:bidi/>
      <w:spacing w:line="360" w:lineRule="auto"/>
      <w:ind w:right="1560"/>
      <w:jc w:val="left"/>
    </w:pPr>
  </w:style>
  <w:style w:type="character" w:customStyle="1" w:styleId="37">
    <w:name w:val="רגיל 3 תו"/>
    <w:basedOn w:val="a7"/>
    <w:link w:val="36"/>
    <w:rsid w:val="007A276F"/>
    <w:rPr>
      <w:b/>
    </w:rPr>
  </w:style>
  <w:style w:type="character" w:customStyle="1" w:styleId="38">
    <w:name w:val="רשימה רגיל 3 תו"/>
    <w:basedOn w:val="ab"/>
    <w:link w:val="30"/>
    <w:rsid w:val="007A276F"/>
  </w:style>
  <w:style w:type="paragraph" w:customStyle="1" w:styleId="24">
    <w:name w:val="רגיל 2"/>
    <w:basedOn w:val="36"/>
    <w:link w:val="25"/>
    <w:qFormat/>
    <w:rsid w:val="00B56F74"/>
    <w:pPr>
      <w:ind w:left="1360"/>
    </w:pPr>
  </w:style>
  <w:style w:type="character" w:customStyle="1" w:styleId="25">
    <w:name w:val="רגיל 2 תו"/>
    <w:basedOn w:val="37"/>
    <w:link w:val="24"/>
    <w:rsid w:val="00B56F74"/>
    <w:rPr>
      <w:b/>
    </w:rPr>
  </w:style>
  <w:style w:type="character" w:customStyle="1" w:styleId="17">
    <w:name w:val="אזכור לא מזוהה1"/>
    <w:basedOn w:val="a7"/>
    <w:uiPriority w:val="99"/>
    <w:semiHidden/>
    <w:unhideWhenUsed/>
    <w:rsid w:val="00BF1DF6"/>
    <w:rPr>
      <w:color w:val="605E5C"/>
      <w:shd w:val="clear" w:color="auto" w:fill="E1DFDD"/>
    </w:rPr>
  </w:style>
  <w:style w:type="paragraph" w:customStyle="1" w:styleId="45">
    <w:name w:val="סגנון 4 במקום זה שנעלם"/>
    <w:basedOn w:val="a6"/>
    <w:link w:val="46"/>
    <w:qFormat/>
    <w:rsid w:val="00EB5DF9"/>
    <w:pPr>
      <w:bidi/>
      <w:spacing w:before="0"/>
      <w:ind w:left="1758" w:hanging="964"/>
    </w:pPr>
    <w:rPr>
      <w:rFonts w:ascii="Calibri" w:eastAsia="Calibri" w:hAnsi="Calibri"/>
    </w:rPr>
  </w:style>
  <w:style w:type="character" w:customStyle="1" w:styleId="46">
    <w:name w:val="סגנון 4 במקום זה שנעלם תו"/>
    <w:link w:val="45"/>
    <w:rsid w:val="00EB5DF9"/>
    <w:rPr>
      <w:rFonts w:ascii="Calibri" w:eastAsia="Calibri" w:hAnsi="Calibri"/>
    </w:rPr>
  </w:style>
  <w:style w:type="paragraph" w:customStyle="1" w:styleId="aff5">
    <w:name w:val="סגנון נספח"/>
    <w:basedOn w:val="1"/>
    <w:link w:val="aff6"/>
    <w:qFormat/>
    <w:rsid w:val="00B1146F"/>
    <w:pPr>
      <w:numPr>
        <w:numId w:val="0"/>
      </w:numPr>
      <w:tabs>
        <w:tab w:val="clear" w:pos="793"/>
      </w:tabs>
      <w:ind w:left="360"/>
      <w:jc w:val="center"/>
    </w:pPr>
    <w:rPr>
      <w:rFonts w:ascii="Calibri" w:eastAsia="Calibri" w:hAnsi="Calibri"/>
      <w:b w:val="0"/>
      <w:bCs w:val="0"/>
    </w:rPr>
  </w:style>
  <w:style w:type="character" w:customStyle="1" w:styleId="aff6">
    <w:name w:val="סגנון נספח תו"/>
    <w:link w:val="aff5"/>
    <w:rsid w:val="00B1146F"/>
    <w:rPr>
      <w:rFonts w:ascii="Calibri" w:eastAsia="Calibri" w:hAnsi="Calibri"/>
      <w:sz w:val="32"/>
      <w:szCs w:val="32"/>
    </w:rPr>
  </w:style>
  <w:style w:type="character" w:customStyle="1" w:styleId="26">
    <w:name w:val="אזכור לא מזוהה2"/>
    <w:basedOn w:val="a7"/>
    <w:uiPriority w:val="99"/>
    <w:semiHidden/>
    <w:unhideWhenUsed/>
    <w:rsid w:val="00561611"/>
    <w:rPr>
      <w:color w:val="605E5C"/>
      <w:shd w:val="clear" w:color="auto" w:fill="E1DFDD"/>
    </w:rPr>
  </w:style>
  <w:style w:type="character" w:customStyle="1" w:styleId="39">
    <w:name w:val="אזכור לא מזוהה3"/>
    <w:basedOn w:val="a7"/>
    <w:uiPriority w:val="99"/>
    <w:semiHidden/>
    <w:unhideWhenUsed/>
    <w:rsid w:val="00A10C29"/>
    <w:rPr>
      <w:color w:val="605E5C"/>
      <w:shd w:val="clear" w:color="auto" w:fill="E1DFDD"/>
    </w:rPr>
  </w:style>
  <w:style w:type="paragraph" w:customStyle="1" w:styleId="111">
    <w:name w:val="1.1.1"/>
    <w:basedOn w:val="11"/>
    <w:link w:val="1110"/>
    <w:qFormat/>
    <w:rsid w:val="00E778F5"/>
    <w:pPr>
      <w:numPr>
        <w:ilvl w:val="2"/>
      </w:numPr>
    </w:pPr>
  </w:style>
  <w:style w:type="paragraph" w:customStyle="1" w:styleId="11">
    <w:name w:val="1.1"/>
    <w:basedOn w:val="a6"/>
    <w:link w:val="110"/>
    <w:qFormat/>
    <w:rsid w:val="00E778F5"/>
    <w:pPr>
      <w:keepLines/>
      <w:widowControl w:val="0"/>
      <w:numPr>
        <w:ilvl w:val="1"/>
        <w:numId w:val="52"/>
      </w:numPr>
      <w:bidi/>
      <w:spacing w:line="360" w:lineRule="auto"/>
      <w:outlineLvl w:val="2"/>
    </w:pPr>
    <w:rPr>
      <w:rFonts w:ascii="Narkisim" w:hAnsi="Narkisim" w:cs="Narkisim"/>
    </w:rPr>
  </w:style>
  <w:style w:type="character" w:customStyle="1" w:styleId="1110">
    <w:name w:val="1.1.1 תו"/>
    <w:basedOn w:val="a7"/>
    <w:link w:val="111"/>
    <w:rsid w:val="00E778F5"/>
    <w:rPr>
      <w:rFonts w:ascii="Narkisim" w:hAnsi="Narkisim" w:cs="Narkisim"/>
    </w:rPr>
  </w:style>
  <w:style w:type="paragraph" w:customStyle="1" w:styleId="RonnyBase">
    <w:name w:val="RonnyBase"/>
    <w:link w:val="RonnyBase1"/>
    <w:rsid w:val="00E778F5"/>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E778F5"/>
    <w:rPr>
      <w:rFonts w:ascii="Times New Roman" w:eastAsia="Times New Roman" w:hAnsi="Times New Roman"/>
      <w:sz w:val="22"/>
      <w:szCs w:val="22"/>
    </w:rPr>
  </w:style>
  <w:style w:type="paragraph" w:customStyle="1" w:styleId="TableText">
    <w:name w:val="TableText"/>
    <w:basedOn w:val="a6"/>
    <w:link w:val="TableTextChar"/>
    <w:uiPriority w:val="99"/>
    <w:qFormat/>
    <w:rsid w:val="00E778F5"/>
    <w:pPr>
      <w:bidi/>
      <w:spacing w:before="75" w:after="0" w:line="280" w:lineRule="atLeast"/>
      <w:jc w:val="left"/>
    </w:pPr>
    <w:rPr>
      <w:rFonts w:ascii="Times New Roman" w:eastAsia="Times New Roman" w:hAnsi="Times New Roman"/>
      <w:sz w:val="22"/>
      <w:lang w:eastAsia="he-IL"/>
    </w:rPr>
  </w:style>
  <w:style w:type="character" w:customStyle="1" w:styleId="TableTextChar">
    <w:name w:val="TableText Char"/>
    <w:link w:val="TableText"/>
    <w:uiPriority w:val="99"/>
    <w:locked/>
    <w:rsid w:val="00E778F5"/>
    <w:rPr>
      <w:rFonts w:ascii="Times New Roman" w:eastAsia="Times New Roman" w:hAnsi="Times New Roman"/>
      <w:sz w:val="22"/>
      <w:lang w:eastAsia="he-IL"/>
    </w:rPr>
  </w:style>
  <w:style w:type="paragraph" w:customStyle="1" w:styleId="2-">
    <w:name w:val="2 - כותרת"/>
    <w:basedOn w:val="aa"/>
    <w:rsid w:val="00984D8A"/>
    <w:pPr>
      <w:numPr>
        <w:ilvl w:val="1"/>
        <w:numId w:val="53"/>
      </w:numPr>
      <w:bidi/>
      <w:spacing w:before="0" w:after="0" w:line="360" w:lineRule="auto"/>
      <w:ind w:right="-993"/>
      <w:jc w:val="left"/>
    </w:pPr>
    <w:rPr>
      <w:rFonts w:asciiTheme="minorBidi" w:eastAsiaTheme="minorEastAsia" w:hAnsiTheme="minorBidi" w:cs="Arial"/>
      <w:b/>
      <w:bCs/>
      <w:sz w:val="21"/>
      <w:szCs w:val="28"/>
    </w:rPr>
  </w:style>
  <w:style w:type="paragraph" w:customStyle="1" w:styleId="1-">
    <w:name w:val="1 - כותרת"/>
    <w:basedOn w:val="aa"/>
    <w:link w:val="1-0"/>
    <w:qFormat/>
    <w:rsid w:val="00984D8A"/>
    <w:pPr>
      <w:numPr>
        <w:numId w:val="53"/>
      </w:numPr>
      <w:bidi/>
      <w:spacing w:before="0" w:after="0" w:line="360" w:lineRule="auto"/>
      <w:ind w:right="-993"/>
      <w:jc w:val="left"/>
    </w:pPr>
    <w:rPr>
      <w:rFonts w:asciiTheme="minorBidi" w:eastAsiaTheme="minorEastAsia" w:hAnsiTheme="minorBidi" w:cs="Arial"/>
      <w:b/>
      <w:bCs/>
      <w:sz w:val="28"/>
      <w:szCs w:val="32"/>
    </w:rPr>
  </w:style>
  <w:style w:type="paragraph" w:customStyle="1" w:styleId="3-">
    <w:name w:val="3 - סעיף"/>
    <w:basedOn w:val="aa"/>
    <w:rsid w:val="00984D8A"/>
    <w:pPr>
      <w:numPr>
        <w:ilvl w:val="2"/>
        <w:numId w:val="53"/>
      </w:numPr>
      <w:bidi/>
      <w:spacing w:before="0" w:after="0" w:line="360" w:lineRule="auto"/>
      <w:ind w:left="2040" w:right="-3969" w:hanging="1134"/>
      <w:jc w:val="left"/>
    </w:pPr>
    <w:rPr>
      <w:rFonts w:asciiTheme="minorBidi" w:eastAsiaTheme="minorEastAsia" w:hAnsiTheme="minorBidi" w:cstheme="minorBidi"/>
      <w:sz w:val="22"/>
      <w:szCs w:val="21"/>
    </w:rPr>
  </w:style>
  <w:style w:type="paragraph" w:customStyle="1" w:styleId="4-">
    <w:name w:val="4 - סעיף"/>
    <w:basedOn w:val="aa"/>
    <w:link w:val="4-Char"/>
    <w:rsid w:val="00984D8A"/>
    <w:pPr>
      <w:numPr>
        <w:ilvl w:val="3"/>
        <w:numId w:val="53"/>
      </w:numPr>
      <w:bidi/>
      <w:spacing w:before="0" w:after="0" w:line="360" w:lineRule="auto"/>
      <w:ind w:left="2879" w:right="-851" w:hanging="1275"/>
      <w:jc w:val="left"/>
    </w:pPr>
    <w:rPr>
      <w:rFonts w:asciiTheme="minorBidi" w:eastAsiaTheme="minorEastAsia" w:hAnsiTheme="minorBidi" w:cstheme="minorBidi"/>
      <w:sz w:val="21"/>
      <w:szCs w:val="21"/>
    </w:rPr>
  </w:style>
  <w:style w:type="paragraph" w:customStyle="1" w:styleId="5-">
    <w:name w:val="5 - סעיף"/>
    <w:basedOn w:val="aa"/>
    <w:rsid w:val="00984D8A"/>
    <w:pPr>
      <w:numPr>
        <w:ilvl w:val="4"/>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6-">
    <w:name w:val="6 - סעיף"/>
    <w:basedOn w:val="aa"/>
    <w:rsid w:val="00984D8A"/>
    <w:pPr>
      <w:numPr>
        <w:ilvl w:val="5"/>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7-">
    <w:name w:val="7 - סעיף"/>
    <w:basedOn w:val="aa"/>
    <w:rsid w:val="00984D8A"/>
    <w:pPr>
      <w:numPr>
        <w:ilvl w:val="6"/>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8-">
    <w:name w:val="8 - סעיף"/>
    <w:basedOn w:val="aa"/>
    <w:rsid w:val="00984D8A"/>
    <w:pPr>
      <w:numPr>
        <w:ilvl w:val="7"/>
        <w:numId w:val="53"/>
      </w:numPr>
      <w:bidi/>
      <w:spacing w:before="0" w:after="0" w:line="360" w:lineRule="auto"/>
      <w:ind w:right="-993"/>
      <w:jc w:val="left"/>
    </w:pPr>
    <w:rPr>
      <w:rFonts w:asciiTheme="minorBidi" w:eastAsiaTheme="minorEastAsia" w:hAnsiTheme="minorBidi" w:cs="Arial"/>
      <w:sz w:val="22"/>
      <w:szCs w:val="21"/>
    </w:rPr>
  </w:style>
  <w:style w:type="character" w:customStyle="1" w:styleId="4-Char">
    <w:name w:val="4 - סעיף Char"/>
    <w:link w:val="4-"/>
    <w:rsid w:val="00984D8A"/>
    <w:rPr>
      <w:rFonts w:asciiTheme="minorBidi" w:eastAsiaTheme="minorEastAsia" w:hAnsiTheme="minorBidi" w:cstheme="minorBidi"/>
      <w:sz w:val="21"/>
      <w:szCs w:val="21"/>
    </w:rPr>
  </w:style>
  <w:style w:type="paragraph" w:customStyle="1" w:styleId="27">
    <w:name w:val="סעיף רמה 2"/>
    <w:basedOn w:val="a6"/>
    <w:link w:val="28"/>
    <w:qFormat/>
    <w:rsid w:val="00165965"/>
    <w:pPr>
      <w:bidi/>
      <w:spacing w:before="0" w:after="0" w:line="360" w:lineRule="auto"/>
      <w:ind w:left="567" w:hanging="567"/>
    </w:pPr>
    <w:rPr>
      <w:rFonts w:ascii="Arial" w:eastAsia="Times New Roman" w:hAnsi="Arial" w:cstheme="minorBidi"/>
      <w:sz w:val="22"/>
      <w:szCs w:val="22"/>
    </w:rPr>
  </w:style>
  <w:style w:type="paragraph" w:customStyle="1" w:styleId="3a">
    <w:name w:val="סעיף רמה 3"/>
    <w:basedOn w:val="a6"/>
    <w:link w:val="3b"/>
    <w:qFormat/>
    <w:rsid w:val="00165965"/>
    <w:pPr>
      <w:tabs>
        <w:tab w:val="left" w:pos="1371"/>
      </w:tabs>
      <w:bidi/>
      <w:spacing w:before="0" w:after="0" w:line="360" w:lineRule="auto"/>
      <w:ind w:left="1371" w:hanging="804"/>
    </w:pPr>
    <w:rPr>
      <w:rFonts w:ascii="Arial" w:eastAsia="Times New Roman" w:hAnsi="Arial" w:cstheme="minorBidi"/>
      <w:sz w:val="22"/>
      <w:szCs w:val="22"/>
    </w:rPr>
  </w:style>
  <w:style w:type="paragraph" w:customStyle="1" w:styleId="47">
    <w:name w:val="סעיף רמה 4"/>
    <w:basedOn w:val="3a"/>
    <w:qFormat/>
    <w:rsid w:val="00165965"/>
    <w:pPr>
      <w:tabs>
        <w:tab w:val="left" w:pos="2268"/>
      </w:tabs>
      <w:ind w:left="2268" w:hanging="964"/>
    </w:pPr>
  </w:style>
  <w:style w:type="paragraph" w:customStyle="1" w:styleId="55">
    <w:name w:val="סעיף רמה 5"/>
    <w:basedOn w:val="47"/>
    <w:qFormat/>
    <w:rsid w:val="00165965"/>
    <w:pPr>
      <w:tabs>
        <w:tab w:val="clear" w:pos="2268"/>
        <w:tab w:val="left" w:pos="3402"/>
      </w:tabs>
      <w:ind w:left="3402" w:hanging="1134"/>
    </w:pPr>
  </w:style>
  <w:style w:type="paragraph" w:customStyle="1" w:styleId="61">
    <w:name w:val="סעיף רמה 6"/>
    <w:basedOn w:val="55"/>
    <w:qFormat/>
    <w:rsid w:val="00165965"/>
    <w:pPr>
      <w:ind w:left="4820" w:hanging="1418"/>
    </w:pPr>
  </w:style>
  <w:style w:type="character" w:customStyle="1" w:styleId="28">
    <w:name w:val="סעיף רמה 2 תו"/>
    <w:basedOn w:val="a7"/>
    <w:link w:val="27"/>
    <w:rsid w:val="00165965"/>
    <w:rPr>
      <w:rFonts w:ascii="Arial" w:eastAsia="Times New Roman" w:hAnsi="Arial" w:cstheme="minorBidi"/>
      <w:sz w:val="22"/>
      <w:szCs w:val="22"/>
    </w:rPr>
  </w:style>
  <w:style w:type="character" w:customStyle="1" w:styleId="3b">
    <w:name w:val="סעיף רמה 3 תו"/>
    <w:basedOn w:val="a7"/>
    <w:link w:val="3a"/>
    <w:locked/>
    <w:rsid w:val="00DC05B6"/>
    <w:rPr>
      <w:rFonts w:ascii="Arial" w:eastAsia="Times New Roman" w:hAnsi="Arial" w:cstheme="minorBidi"/>
      <w:sz w:val="22"/>
      <w:szCs w:val="22"/>
    </w:rPr>
  </w:style>
  <w:style w:type="character" w:customStyle="1" w:styleId="32">
    <w:name w:val="כותרת 3 תו"/>
    <w:basedOn w:val="a7"/>
    <w:link w:val="31"/>
    <w:uiPriority w:val="9"/>
    <w:semiHidden/>
    <w:rsid w:val="00667953"/>
    <w:rPr>
      <w:rFonts w:asciiTheme="majorHAnsi" w:eastAsiaTheme="majorEastAsia" w:hAnsiTheme="majorHAnsi" w:cstheme="majorBidi"/>
      <w:color w:val="243F60" w:themeColor="accent1" w:themeShade="7F"/>
    </w:rPr>
  </w:style>
  <w:style w:type="paragraph" w:customStyle="1" w:styleId="Normal1">
    <w:name w:val="Normal1"/>
    <w:basedOn w:val="a6"/>
    <w:rsid w:val="00EE0270"/>
    <w:pPr>
      <w:bidi/>
      <w:spacing w:after="0" w:line="320" w:lineRule="exact"/>
      <w:ind w:left="397"/>
    </w:pPr>
    <w:rPr>
      <w:rFonts w:ascii="Times New Roman" w:eastAsia="Times New Roman" w:hAnsi="Times New Roman"/>
      <w:sz w:val="22"/>
      <w:lang w:eastAsia="he-IL"/>
    </w:rPr>
  </w:style>
  <w:style w:type="character" w:customStyle="1" w:styleId="ui-provider">
    <w:name w:val="ui-provider"/>
    <w:basedOn w:val="a7"/>
    <w:rsid w:val="00B26E27"/>
  </w:style>
  <w:style w:type="paragraph" w:styleId="aff7">
    <w:name w:val="Body Text"/>
    <w:basedOn w:val="a6"/>
    <w:link w:val="aff8"/>
    <w:uiPriority w:val="99"/>
    <w:unhideWhenUsed/>
    <w:rsid w:val="002839E4"/>
  </w:style>
  <w:style w:type="character" w:customStyle="1" w:styleId="aff8">
    <w:name w:val="גוף טקסט תו"/>
    <w:basedOn w:val="a7"/>
    <w:link w:val="aff7"/>
    <w:uiPriority w:val="99"/>
    <w:rsid w:val="002839E4"/>
  </w:style>
  <w:style w:type="table" w:customStyle="1" w:styleId="TableNormal1">
    <w:name w:val="Table Normal1"/>
    <w:uiPriority w:val="2"/>
    <w:semiHidden/>
    <w:unhideWhenUsed/>
    <w:qFormat/>
    <w:rsid w:val="00467F10"/>
    <w:pPr>
      <w:widowControl w:val="0"/>
      <w:autoSpaceDE w:val="0"/>
      <w:autoSpaceDN w:val="0"/>
      <w:spacing w:before="0" w:after="0" w:line="240" w:lineRule="auto"/>
      <w:jc w:val="left"/>
    </w:pPr>
    <w:rPr>
      <w:rFonts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7F10"/>
    <w:pPr>
      <w:widowControl w:val="0"/>
      <w:autoSpaceDE w:val="0"/>
      <w:autoSpaceDN w:val="0"/>
      <w:spacing w:before="0" w:after="0" w:line="240" w:lineRule="auto"/>
      <w:jc w:val="left"/>
    </w:pPr>
    <w:rPr>
      <w:rFonts w:ascii="David" w:eastAsia="David" w:hAnsi="David"/>
      <w:sz w:val="22"/>
      <w:szCs w:val="22"/>
    </w:rPr>
  </w:style>
  <w:style w:type="table" w:customStyle="1" w:styleId="TableGrid">
    <w:name w:val="TableGrid"/>
    <w:rsid w:val="001B0249"/>
    <w:pPr>
      <w:spacing w:before="0" w:after="0" w:line="240" w:lineRule="auto"/>
      <w:jc w:val="left"/>
    </w:pPr>
    <w:rPr>
      <w:rFonts w:eastAsiaTheme="minorEastAsia" w:cstheme="minorBidi"/>
      <w:sz w:val="22"/>
      <w:szCs w:val="22"/>
    </w:rPr>
    <w:tblPr>
      <w:tblCellMar>
        <w:top w:w="0" w:type="dxa"/>
        <w:left w:w="0" w:type="dxa"/>
        <w:bottom w:w="0" w:type="dxa"/>
        <w:right w:w="0" w:type="dxa"/>
      </w:tblCellMar>
    </w:tblPr>
  </w:style>
  <w:style w:type="character" w:customStyle="1" w:styleId="48">
    <w:name w:val="אזכור לא מזוהה4"/>
    <w:basedOn w:val="a7"/>
    <w:uiPriority w:val="99"/>
    <w:semiHidden/>
    <w:unhideWhenUsed/>
    <w:rsid w:val="00C712A3"/>
    <w:rPr>
      <w:color w:val="605E5C"/>
      <w:shd w:val="clear" w:color="auto" w:fill="E1DFDD"/>
    </w:rPr>
  </w:style>
  <w:style w:type="character" w:customStyle="1" w:styleId="1-0">
    <w:name w:val="1 - כותרת תו"/>
    <w:basedOn w:val="a7"/>
    <w:link w:val="1-"/>
    <w:locked/>
    <w:rsid w:val="00B61D45"/>
    <w:rPr>
      <w:rFonts w:asciiTheme="minorBidi" w:eastAsiaTheme="minorEastAsia" w:hAnsiTheme="minorBidi" w:cs="Arial"/>
      <w:b/>
      <w:bCs/>
      <w:sz w:val="28"/>
      <w:szCs w:val="32"/>
    </w:rPr>
  </w:style>
  <w:style w:type="paragraph" w:customStyle="1" w:styleId="29">
    <w:name w:val="רמה 2 טקסט"/>
    <w:basedOn w:val="a6"/>
    <w:qFormat/>
    <w:rsid w:val="00B61D45"/>
    <w:pPr>
      <w:bidi/>
      <w:spacing w:before="0" w:after="0" w:line="360" w:lineRule="auto"/>
      <w:ind w:left="792" w:hanging="432"/>
    </w:pPr>
    <w:rPr>
      <w:rFonts w:ascii="David" w:eastAsia="Times New Roman" w:hAnsi="David"/>
      <w:b/>
      <w:kern w:val="28"/>
    </w:rPr>
  </w:style>
  <w:style w:type="paragraph" w:customStyle="1" w:styleId="3c">
    <w:name w:val="רמה 3 כותרת"/>
    <w:basedOn w:val="a6"/>
    <w:qFormat/>
    <w:rsid w:val="00B61D45"/>
    <w:pPr>
      <w:bidi/>
      <w:spacing w:line="360" w:lineRule="auto"/>
      <w:ind w:left="1224" w:hanging="504"/>
      <w:outlineLvl w:val="0"/>
    </w:pPr>
    <w:rPr>
      <w:rFonts w:ascii="David" w:eastAsia="Times New Roman" w:hAnsi="David"/>
      <w:bCs/>
      <w:kern w:val="28"/>
    </w:rPr>
  </w:style>
  <w:style w:type="paragraph" w:customStyle="1" w:styleId="49">
    <w:name w:val="רמה 4 כותרת"/>
    <w:basedOn w:val="3c"/>
    <w:qFormat/>
    <w:rsid w:val="00B61D45"/>
    <w:pPr>
      <w:ind w:left="1728" w:hanging="648"/>
      <w:outlineLvl w:val="9"/>
    </w:pPr>
    <w:rPr>
      <w:b/>
      <w:bCs w:val="0"/>
    </w:rPr>
  </w:style>
  <w:style w:type="character" w:customStyle="1" w:styleId="2a">
    <w:name w:val="סעיף 2 תו"/>
    <w:link w:val="20"/>
    <w:locked/>
    <w:rsid w:val="00B61D45"/>
    <w:rPr>
      <w:rFonts w:ascii="David" w:hAnsi="David"/>
    </w:rPr>
  </w:style>
  <w:style w:type="paragraph" w:customStyle="1" w:styleId="20">
    <w:name w:val="סעיף 2"/>
    <w:basedOn w:val="aa"/>
    <w:link w:val="2a"/>
    <w:qFormat/>
    <w:rsid w:val="00B61D45"/>
    <w:pPr>
      <w:numPr>
        <w:ilvl w:val="3"/>
        <w:numId w:val="82"/>
      </w:numPr>
      <w:bidi/>
      <w:spacing w:line="360" w:lineRule="auto"/>
      <w:contextualSpacing w:val="0"/>
    </w:pPr>
    <w:rPr>
      <w:rFonts w:ascii="David" w:hAnsi="David"/>
    </w:rPr>
  </w:style>
  <w:style w:type="character" w:customStyle="1" w:styleId="110">
    <w:name w:val="1.1 תו"/>
    <w:basedOn w:val="a7"/>
    <w:link w:val="11"/>
    <w:rsid w:val="00B85F6D"/>
    <w:rPr>
      <w:rFonts w:ascii="Narkisim" w:hAnsi="Narkisim" w:cs="Narkisim"/>
    </w:rPr>
  </w:style>
  <w:style w:type="paragraph" w:customStyle="1" w:styleId="3d">
    <w:name w:val="ממוספר 3"/>
    <w:basedOn w:val="a6"/>
    <w:link w:val="3e"/>
    <w:qFormat/>
    <w:rsid w:val="00B85F6D"/>
    <w:pPr>
      <w:bidi/>
      <w:spacing w:before="240" w:after="240"/>
      <w:ind w:left="709" w:right="-993" w:hanging="708"/>
      <w:outlineLvl w:val="1"/>
    </w:pPr>
    <w:rPr>
      <w:rFonts w:ascii="Narkisim" w:eastAsia="Times New Roman" w:hAnsi="Narkisim" w:cs="Narkisim"/>
    </w:rPr>
  </w:style>
  <w:style w:type="paragraph" w:customStyle="1" w:styleId="Hn2">
    <w:name w:val="Hn2"/>
    <w:basedOn w:val="a6"/>
    <w:next w:val="a6"/>
    <w:rsid w:val="00B85F6D"/>
    <w:pPr>
      <w:numPr>
        <w:ilvl w:val="1"/>
        <w:numId w:val="99"/>
      </w:numPr>
      <w:bidi/>
      <w:spacing w:before="240" w:line="320" w:lineRule="exact"/>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B85F6D"/>
    <w:pPr>
      <w:numPr>
        <w:ilvl w:val="2"/>
        <w:numId w:val="99"/>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6"/>
    <w:next w:val="a6"/>
    <w:rsid w:val="00B85F6D"/>
    <w:pPr>
      <w:numPr>
        <w:ilvl w:val="3"/>
        <w:numId w:val="99"/>
      </w:numPr>
      <w:bidi/>
      <w:spacing w:before="240" w:line="320" w:lineRule="exact"/>
      <w:outlineLvl w:val="3"/>
    </w:pPr>
    <w:rPr>
      <w:rFonts w:ascii="Times New Roman" w:eastAsia="Times New Roman" w:hAnsi="Times New Roman"/>
      <w:b/>
      <w:bCs/>
      <w:sz w:val="22"/>
      <w:lang w:eastAsia="he-IL"/>
    </w:rPr>
  </w:style>
  <w:style w:type="character" w:customStyle="1" w:styleId="3e">
    <w:name w:val="ממוספר 3 תו"/>
    <w:basedOn w:val="a7"/>
    <w:link w:val="3d"/>
    <w:locked/>
    <w:rsid w:val="00B85F6D"/>
    <w:rPr>
      <w:rFonts w:ascii="Narkisim" w:eastAsia="Times New Roman" w:hAnsi="Narkisim" w:cs="Narkisim"/>
    </w:rPr>
  </w:style>
  <w:style w:type="character" w:customStyle="1" w:styleId="18">
    <w:name w:val="מספור1 תו"/>
    <w:link w:val="19"/>
    <w:locked/>
    <w:rsid w:val="00B85F6D"/>
    <w:rPr>
      <w:rFonts w:ascii="Times New Roman" w:eastAsia="Times New Roman" w:hAnsi="Times New Roman" w:cs="Times New Roman"/>
      <w:color w:val="000000"/>
      <w:sz w:val="20"/>
      <w:lang w:eastAsia="he-IL"/>
    </w:rPr>
  </w:style>
  <w:style w:type="paragraph" w:customStyle="1" w:styleId="19">
    <w:name w:val="מספור1"/>
    <w:basedOn w:val="a6"/>
    <w:next w:val="a6"/>
    <w:link w:val="18"/>
    <w:autoRedefine/>
    <w:rsid w:val="00B85F6D"/>
    <w:pPr>
      <w:tabs>
        <w:tab w:val="left" w:pos="34"/>
        <w:tab w:val="left" w:pos="8640"/>
      </w:tabs>
      <w:bidi/>
      <w:spacing w:after="60" w:line="360" w:lineRule="auto"/>
    </w:pPr>
    <w:rPr>
      <w:rFonts w:ascii="Times New Roman" w:eastAsia="Times New Roman" w:hAnsi="Times New Roman" w:cs="Times New Roman"/>
      <w:color w:val="000000"/>
      <w:sz w:val="20"/>
      <w:lang w:eastAsia="he-IL"/>
    </w:rPr>
  </w:style>
  <w:style w:type="paragraph" w:customStyle="1" w:styleId="Para0">
    <w:name w:val="Para0"/>
    <w:basedOn w:val="a6"/>
    <w:rsid w:val="004C1097"/>
    <w:pPr>
      <w:bidi/>
      <w:spacing w:after="0" w:line="320" w:lineRule="exact"/>
    </w:pPr>
    <w:rPr>
      <w:rFonts w:ascii="Times New Roman" w:eastAsia="Times New Roman" w:hAnsi="Times New Roman"/>
      <w:sz w:val="22"/>
      <w:lang w:eastAsia="he-IL"/>
    </w:rPr>
  </w:style>
  <w:style w:type="character" w:customStyle="1" w:styleId="56">
    <w:name w:val="אזכור לא מזוהה5"/>
    <w:basedOn w:val="a7"/>
    <w:uiPriority w:val="99"/>
    <w:semiHidden/>
    <w:unhideWhenUsed/>
    <w:rsid w:val="00AB60DC"/>
    <w:rPr>
      <w:color w:val="605E5C"/>
      <w:shd w:val="clear" w:color="auto" w:fill="E1DFDD"/>
    </w:rPr>
  </w:style>
  <w:style w:type="character" w:customStyle="1" w:styleId="62">
    <w:name w:val="אזכור לא מזוהה6"/>
    <w:basedOn w:val="a7"/>
    <w:uiPriority w:val="99"/>
    <w:semiHidden/>
    <w:unhideWhenUsed/>
    <w:rsid w:val="003133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25069567">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59624951">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4755901">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6601579">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68241217">
      <w:bodyDiv w:val="1"/>
      <w:marLeft w:val="0"/>
      <w:marRight w:val="0"/>
      <w:marTop w:val="0"/>
      <w:marBottom w:val="0"/>
      <w:divBdr>
        <w:top w:val="none" w:sz="0" w:space="0" w:color="auto"/>
        <w:left w:val="none" w:sz="0" w:space="0" w:color="auto"/>
        <w:bottom w:val="none" w:sz="0" w:space="0" w:color="auto"/>
        <w:right w:val="none" w:sz="0" w:space="0" w:color="auto"/>
      </w:divBdr>
    </w:div>
    <w:div w:id="1004819738">
      <w:bodyDiv w:val="1"/>
      <w:marLeft w:val="0"/>
      <w:marRight w:val="0"/>
      <w:marTop w:val="0"/>
      <w:marBottom w:val="0"/>
      <w:divBdr>
        <w:top w:val="none" w:sz="0" w:space="0" w:color="auto"/>
        <w:left w:val="none" w:sz="0" w:space="0" w:color="auto"/>
        <w:bottom w:val="none" w:sz="0" w:space="0" w:color="auto"/>
        <w:right w:val="none" w:sz="0" w:space="0" w:color="auto"/>
      </w:divBdr>
    </w:div>
    <w:div w:id="1005087656">
      <w:bodyDiv w:val="1"/>
      <w:marLeft w:val="0"/>
      <w:marRight w:val="0"/>
      <w:marTop w:val="0"/>
      <w:marBottom w:val="0"/>
      <w:divBdr>
        <w:top w:val="none" w:sz="0" w:space="0" w:color="auto"/>
        <w:left w:val="none" w:sz="0" w:space="0" w:color="auto"/>
        <w:bottom w:val="none" w:sz="0" w:space="0" w:color="auto"/>
        <w:right w:val="none" w:sz="0" w:space="0" w:color="auto"/>
      </w:divBdr>
    </w:div>
    <w:div w:id="1123384387">
      <w:bodyDiv w:val="1"/>
      <w:marLeft w:val="0"/>
      <w:marRight w:val="0"/>
      <w:marTop w:val="0"/>
      <w:marBottom w:val="0"/>
      <w:divBdr>
        <w:top w:val="none" w:sz="0" w:space="0" w:color="auto"/>
        <w:left w:val="none" w:sz="0" w:space="0" w:color="auto"/>
        <w:bottom w:val="none" w:sz="0" w:space="0" w:color="auto"/>
        <w:right w:val="none" w:sz="0" w:space="0" w:color="auto"/>
      </w:divBdr>
    </w:div>
    <w:div w:id="1195121253">
      <w:bodyDiv w:val="1"/>
      <w:marLeft w:val="0"/>
      <w:marRight w:val="0"/>
      <w:marTop w:val="0"/>
      <w:marBottom w:val="0"/>
      <w:divBdr>
        <w:top w:val="none" w:sz="0" w:space="0" w:color="auto"/>
        <w:left w:val="none" w:sz="0" w:space="0" w:color="auto"/>
        <w:bottom w:val="none" w:sz="0" w:space="0" w:color="auto"/>
        <w:right w:val="none" w:sz="0" w:space="0" w:color="auto"/>
      </w:divBdr>
    </w:div>
    <w:div w:id="1238787286">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88060447">
      <w:bodyDiv w:val="1"/>
      <w:marLeft w:val="0"/>
      <w:marRight w:val="0"/>
      <w:marTop w:val="0"/>
      <w:marBottom w:val="0"/>
      <w:divBdr>
        <w:top w:val="none" w:sz="0" w:space="0" w:color="auto"/>
        <w:left w:val="none" w:sz="0" w:space="0" w:color="auto"/>
        <w:bottom w:val="none" w:sz="0" w:space="0" w:color="auto"/>
        <w:right w:val="none" w:sz="0" w:space="0" w:color="auto"/>
      </w:divBdr>
    </w:div>
    <w:div w:id="1541043493">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86667701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file:///C:\Users\acer\Downloads\H.14.4.1%20(1).docx" TargetMode="External"/><Relationship Id="rId18" Type="http://schemas.openxmlformats.org/officeDocument/2006/relationships/hyperlink" Target="https://merkava.mrp.gov.il/ccc/index.html" TargetMode="External"/><Relationship Id="rId26" Type="http://schemas.openxmlformats.org/officeDocument/2006/relationships/header" Target="header1.xml"/><Relationship Id="rId39" Type="http://schemas.openxmlformats.org/officeDocument/2006/relationships/header" Target="header4.xml"/><Relationship Id="rId3" Type="http://schemas.openxmlformats.org/officeDocument/2006/relationships/styles" Target="styles.xml"/><Relationship Id="rId21" Type="http://schemas.openxmlformats.org/officeDocument/2006/relationships/hyperlink" Target="https://www.nevo.co.il/law_html/Law01/500_865.htm" TargetMode="External"/><Relationship Id="rId34" Type="http://schemas.openxmlformats.org/officeDocument/2006/relationships/hyperlink" Target="http://fs.knesset.gov.il/11/law/11_lsr_210542.PDF" TargetMode="External"/><Relationship Id="rId42"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yperlink" Target="https://www.health.gov.il/UnitsOffice/govHealthCenters/Documents/healthCenters2.pdf" TargetMode="External"/><Relationship Id="rId17" Type="http://schemas.openxmlformats.org/officeDocument/2006/relationships/hyperlink" Target="https://portal.gpa.gov.il/supplier/tender/" TargetMode="External"/><Relationship Id="rId25" Type="http://schemas.openxmlformats.org/officeDocument/2006/relationships/hyperlink" Target="http://www.justice.gov.il/" TargetMode="External"/><Relationship Id="rId33" Type="http://schemas.openxmlformats.org/officeDocument/2006/relationships/hyperlink" Target="https://main.knesset.gov.il/Activity/Legislation/Laws/Pages/LawPrimary.aspx?t=lawlaws&amp;st=lawlaws&amp;lawitemid=2001138" TargetMode="External"/><Relationship Id="rId38" Type="http://schemas.openxmlformats.org/officeDocument/2006/relationships/hyperlink" Target="https://fs.knesset.gov.il/14/law/14_lsr_211600.PDF"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netcraftacademy.co.il/?glossary=%D7%9E%D7%9E%D7%A9%D7%A7-%D7%9E%D7%A9%D7%AA%D7%9E%D7%A9-%D7%92%D7%A8%D7%A4%D7%99" TargetMode="External"/><Relationship Id="rId29" Type="http://schemas.openxmlformats.org/officeDocument/2006/relationships/footer" Target="footer2.xml"/><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gov.il/UnitsOffice/govHealthCenters/Documents/healthCenters2.pdf" TargetMode="External"/><Relationship Id="rId24" Type="http://schemas.openxmlformats.org/officeDocument/2006/relationships/hyperlink" Target="http://www.sii.org.il/44-5713-HE/SII.aspx"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fs.knesset.gov.il/14/law/14_lsr_211600.PDF" TargetMode="External"/><Relationship Id="rId40" Type="http://schemas.openxmlformats.org/officeDocument/2006/relationships/footer" Target="footer4.xml"/><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www.w3.org/TR/WCAG20/" TargetMode="External"/><Relationship Id="rId28" Type="http://schemas.openxmlformats.org/officeDocument/2006/relationships/footer" Target="footer1.xml"/><Relationship Id="rId36" Type="http://schemas.openxmlformats.org/officeDocument/2006/relationships/hyperlink" Target="https://fs.knesset.gov.il/14/law/14_lsr_211600.PDF" TargetMode="Externa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14.4.1" TargetMode="External"/><Relationship Id="rId31" Type="http://schemas.openxmlformats.org/officeDocument/2006/relationships/footer" Target="footer3.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ain.knesset.gov.il/Activity/Legislation/Laws/Pages/LawPrimary.aspx?t=lawlaws&amp;st=lawlaws&amp;lawitemid=2001104" TargetMode="External"/><Relationship Id="rId14" Type="http://schemas.openxmlformats.org/officeDocument/2006/relationships/hyperlink" Target="mailto:Hr-tenders.hativa@moh.gov.il" TargetMode="External"/><Relationship Id="rId22" Type="http://schemas.openxmlformats.org/officeDocument/2006/relationships/hyperlink" Target="http://www.sii.org.il/44-5713-HE/SII.aspx"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hyperlink" Target="https://main.knesset.gov.il/Activity/Legislation/Laws/Pages/LawPrimary.aspx?t=lawlaws&amp;st=lawlaws&amp;lawitemid=2000722" TargetMode="External"/><Relationship Id="rId43" Type="http://schemas.openxmlformats.org/officeDocument/2006/relationships/footer" Target="footer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32997F-1C07-4652-9BA9-5F22478E31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24026</Words>
  <Characters>120133</Characters>
  <Application>Microsoft Office Word</Application>
  <DocSecurity>0</DocSecurity>
  <Lines>1001</Lines>
  <Paragraphs>287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143872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ברוך פיש</cp:lastModifiedBy>
  <cp:revision>2</cp:revision>
  <cp:lastPrinted>2022-08-24T08:27:00Z</cp:lastPrinted>
  <dcterms:created xsi:type="dcterms:W3CDTF">2023-06-04T14:49:00Z</dcterms:created>
  <dcterms:modified xsi:type="dcterms:W3CDTF">2023-06-04T14:49:00Z</dcterms:modified>
</cp:coreProperties>
</file>